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144BB2E" w14:textId="77777777" w:rsidR="002D58A3" w:rsidRPr="009018B1" w:rsidRDefault="002D58A3">
      <w:pPr>
        <w:jc w:val="center"/>
        <w:rPr>
          <w:rFonts w:asciiTheme="minorHAnsi" w:hAnsiTheme="minorHAnsi" w:cstheme="minorHAnsi"/>
          <w:b/>
          <w:bCs/>
          <w:sz w:val="22"/>
          <w:szCs w:val="22"/>
        </w:rPr>
      </w:pPr>
    </w:p>
    <w:p w14:paraId="54CDBA36" w14:textId="77777777" w:rsidR="002D58A3" w:rsidRPr="009018B1" w:rsidRDefault="002D58A3">
      <w:pPr>
        <w:jc w:val="center"/>
        <w:rPr>
          <w:rFonts w:asciiTheme="minorHAnsi" w:hAnsiTheme="minorHAnsi" w:cstheme="minorHAnsi"/>
          <w:b/>
          <w:bCs/>
          <w:sz w:val="22"/>
          <w:szCs w:val="22"/>
        </w:rPr>
      </w:pPr>
    </w:p>
    <w:p w14:paraId="736D9609" w14:textId="77777777" w:rsidR="002D58A3" w:rsidRPr="009018B1" w:rsidRDefault="002D58A3">
      <w:pPr>
        <w:jc w:val="center"/>
        <w:rPr>
          <w:rFonts w:asciiTheme="minorHAnsi" w:hAnsiTheme="minorHAnsi" w:cstheme="minorHAnsi"/>
          <w:b/>
          <w:bCs/>
          <w:sz w:val="28"/>
          <w:szCs w:val="22"/>
        </w:rPr>
      </w:pPr>
      <w:r w:rsidRPr="009018B1">
        <w:rPr>
          <w:rFonts w:asciiTheme="minorHAnsi" w:hAnsiTheme="minorHAnsi" w:cstheme="minorHAnsi"/>
          <w:b/>
          <w:bCs/>
          <w:sz w:val="28"/>
          <w:szCs w:val="22"/>
        </w:rPr>
        <w:t xml:space="preserve">CONVOCATORIA </w:t>
      </w:r>
    </w:p>
    <w:p w14:paraId="4E21D11A" w14:textId="77777777" w:rsidR="0036482C" w:rsidRPr="009018B1" w:rsidRDefault="0036482C">
      <w:pPr>
        <w:jc w:val="center"/>
        <w:rPr>
          <w:rFonts w:asciiTheme="minorHAnsi" w:hAnsiTheme="minorHAnsi" w:cstheme="minorHAnsi"/>
          <w:b/>
          <w:bCs/>
          <w:sz w:val="22"/>
          <w:szCs w:val="22"/>
        </w:rPr>
      </w:pPr>
    </w:p>
    <w:p w14:paraId="025FB9C7" w14:textId="77777777" w:rsidR="002D58A3" w:rsidRPr="009018B1" w:rsidRDefault="002D58A3">
      <w:pPr>
        <w:jc w:val="center"/>
        <w:rPr>
          <w:rFonts w:asciiTheme="minorHAnsi" w:hAnsiTheme="minorHAnsi" w:cstheme="minorHAnsi"/>
          <w:b/>
          <w:bCs/>
          <w:sz w:val="22"/>
          <w:szCs w:val="22"/>
        </w:rPr>
      </w:pPr>
      <w:r w:rsidRPr="009018B1">
        <w:rPr>
          <w:rFonts w:asciiTheme="minorHAnsi" w:hAnsiTheme="minorHAnsi" w:cstheme="minorHAnsi"/>
          <w:b/>
          <w:bCs/>
          <w:sz w:val="22"/>
          <w:szCs w:val="22"/>
        </w:rPr>
        <w:t>LOS SERVICIOS DE SALUD DE ZACATECAS</w:t>
      </w:r>
    </w:p>
    <w:p w14:paraId="2D66A6EA" w14:textId="77777777" w:rsidR="002D58A3" w:rsidRPr="009018B1" w:rsidRDefault="002D58A3">
      <w:pPr>
        <w:jc w:val="center"/>
        <w:rPr>
          <w:rFonts w:asciiTheme="minorHAnsi" w:hAnsiTheme="minorHAnsi" w:cstheme="minorHAnsi"/>
          <w:b/>
          <w:bCs/>
          <w:sz w:val="22"/>
          <w:szCs w:val="22"/>
        </w:rPr>
      </w:pPr>
      <w:r w:rsidRPr="009018B1">
        <w:rPr>
          <w:rFonts w:asciiTheme="minorHAnsi" w:hAnsiTheme="minorHAnsi" w:cstheme="minorHAnsi"/>
          <w:b/>
          <w:bCs/>
          <w:sz w:val="22"/>
          <w:szCs w:val="22"/>
        </w:rPr>
        <w:t xml:space="preserve"> CONVOCA A LOS INTERESADOS A PARTICIPAR EN LA:</w:t>
      </w:r>
    </w:p>
    <w:p w14:paraId="561E2B83" w14:textId="77777777" w:rsidR="002D58A3" w:rsidRPr="009018B1" w:rsidRDefault="002D58A3">
      <w:pPr>
        <w:jc w:val="center"/>
        <w:rPr>
          <w:rFonts w:asciiTheme="minorHAnsi" w:hAnsiTheme="minorHAnsi" w:cstheme="minorHAnsi"/>
          <w:b/>
        </w:rPr>
      </w:pPr>
    </w:p>
    <w:p w14:paraId="5E781C86" w14:textId="4228D89C" w:rsidR="00BC4022" w:rsidRPr="009018B1" w:rsidRDefault="002D58A3">
      <w:pPr>
        <w:jc w:val="center"/>
        <w:rPr>
          <w:rFonts w:asciiTheme="minorHAnsi" w:hAnsiTheme="minorHAnsi" w:cstheme="minorHAnsi"/>
          <w:b/>
        </w:rPr>
      </w:pPr>
      <w:r w:rsidRPr="009018B1">
        <w:rPr>
          <w:rFonts w:asciiTheme="minorHAnsi" w:hAnsiTheme="minorHAnsi" w:cstheme="minorHAnsi"/>
          <w:b/>
        </w:rPr>
        <w:t xml:space="preserve">LICITACIÓN PÚBLICA </w:t>
      </w:r>
      <w:r w:rsidR="00B2192F">
        <w:rPr>
          <w:rFonts w:asciiTheme="minorHAnsi" w:hAnsiTheme="minorHAnsi" w:cstheme="minorHAnsi"/>
          <w:b/>
        </w:rPr>
        <w:t xml:space="preserve">CON RECURSO </w:t>
      </w:r>
      <w:r w:rsidR="0036482C" w:rsidRPr="009018B1">
        <w:rPr>
          <w:rFonts w:asciiTheme="minorHAnsi" w:hAnsiTheme="minorHAnsi" w:cstheme="minorHAnsi"/>
          <w:b/>
        </w:rPr>
        <w:t>ESTATAL DE CARÁCTER NACIONAL</w:t>
      </w:r>
      <w:r w:rsidRPr="009018B1">
        <w:rPr>
          <w:rFonts w:asciiTheme="minorHAnsi" w:hAnsiTheme="minorHAnsi" w:cstheme="minorHAnsi"/>
          <w:b/>
        </w:rPr>
        <w:t xml:space="preserve"> NÚMERO </w:t>
      </w:r>
    </w:p>
    <w:p w14:paraId="40EB3C03" w14:textId="222B191F" w:rsidR="002D58A3" w:rsidRDefault="00830EFE">
      <w:pPr>
        <w:jc w:val="center"/>
        <w:rPr>
          <w:rFonts w:asciiTheme="minorHAnsi" w:hAnsiTheme="minorHAnsi" w:cstheme="minorHAnsi"/>
          <w:b/>
          <w:color w:val="0000FF"/>
          <w:szCs w:val="17"/>
        </w:rPr>
      </w:pPr>
      <w:r>
        <w:rPr>
          <w:rFonts w:asciiTheme="minorHAnsi" w:hAnsiTheme="minorHAnsi" w:cstheme="minorHAnsi"/>
          <w:b/>
          <w:color w:val="0000FF"/>
          <w:szCs w:val="17"/>
        </w:rPr>
        <w:t>EA-932057995-002-2025</w:t>
      </w:r>
    </w:p>
    <w:p w14:paraId="7BCB3BE1" w14:textId="77777777" w:rsidR="00917903" w:rsidRDefault="00917903">
      <w:pPr>
        <w:jc w:val="center"/>
        <w:rPr>
          <w:rFonts w:asciiTheme="minorHAnsi" w:hAnsiTheme="minorHAnsi" w:cstheme="minorHAnsi"/>
          <w:b/>
          <w:color w:val="0000FF"/>
          <w:szCs w:val="17"/>
        </w:rPr>
      </w:pPr>
    </w:p>
    <w:p w14:paraId="25AC6506" w14:textId="77777777" w:rsidR="00917903" w:rsidRPr="009018B1" w:rsidRDefault="00917903">
      <w:pPr>
        <w:jc w:val="center"/>
        <w:rPr>
          <w:rFonts w:asciiTheme="minorHAnsi" w:hAnsiTheme="minorHAnsi" w:cstheme="minorHAnsi"/>
          <w:b/>
        </w:rPr>
      </w:pPr>
    </w:p>
    <w:p w14:paraId="1B6A182F" w14:textId="77777777" w:rsidR="002D58A3" w:rsidRPr="009018B1" w:rsidRDefault="002D58A3">
      <w:pPr>
        <w:spacing w:line="192" w:lineRule="exact"/>
        <w:rPr>
          <w:rFonts w:asciiTheme="minorHAnsi" w:hAnsiTheme="minorHAnsi" w:cstheme="minorHAnsi"/>
          <w:sz w:val="28"/>
          <w:szCs w:val="28"/>
        </w:rPr>
      </w:pPr>
    </w:p>
    <w:p w14:paraId="502E756D" w14:textId="77777777" w:rsidR="002D58A3" w:rsidRPr="009018B1" w:rsidRDefault="002D58A3">
      <w:pPr>
        <w:spacing w:line="192" w:lineRule="exact"/>
        <w:rPr>
          <w:rFonts w:asciiTheme="minorHAnsi" w:hAnsiTheme="minorHAnsi" w:cstheme="minorHAnsi"/>
          <w:sz w:val="28"/>
          <w:szCs w:val="28"/>
        </w:rPr>
      </w:pPr>
    </w:p>
    <w:p w14:paraId="215BB2D6" w14:textId="77777777" w:rsidR="002D58A3" w:rsidRPr="009018B1" w:rsidRDefault="002D58A3">
      <w:pPr>
        <w:jc w:val="center"/>
        <w:rPr>
          <w:rFonts w:asciiTheme="minorHAnsi" w:hAnsiTheme="minorHAnsi" w:cstheme="minorHAnsi"/>
          <w:b/>
          <w:szCs w:val="24"/>
        </w:rPr>
      </w:pPr>
      <w:r w:rsidRPr="009018B1">
        <w:rPr>
          <w:rFonts w:asciiTheme="minorHAnsi" w:hAnsiTheme="minorHAnsi" w:cstheme="minorHAnsi"/>
          <w:b/>
          <w:szCs w:val="24"/>
        </w:rPr>
        <w:t xml:space="preserve">PARA LA </w:t>
      </w:r>
      <w:r w:rsidR="0074485A" w:rsidRPr="009018B1">
        <w:rPr>
          <w:rFonts w:asciiTheme="minorHAnsi" w:hAnsiTheme="minorHAnsi" w:cstheme="minorHAnsi"/>
          <w:b/>
          <w:szCs w:val="24"/>
        </w:rPr>
        <w:t>CONTRATACIÓN DEL</w:t>
      </w:r>
      <w:r w:rsidRPr="009018B1">
        <w:rPr>
          <w:rFonts w:asciiTheme="minorHAnsi" w:hAnsiTheme="minorHAnsi" w:cstheme="minorHAnsi"/>
          <w:b/>
          <w:szCs w:val="24"/>
        </w:rPr>
        <w:t>:</w:t>
      </w:r>
    </w:p>
    <w:p w14:paraId="55E88638" w14:textId="77777777" w:rsidR="002D58A3" w:rsidRPr="009018B1" w:rsidRDefault="004655C1">
      <w:pPr>
        <w:jc w:val="center"/>
        <w:rPr>
          <w:rFonts w:asciiTheme="minorHAnsi" w:hAnsiTheme="minorHAnsi" w:cstheme="minorHAnsi"/>
          <w:b/>
          <w:szCs w:val="24"/>
        </w:rPr>
      </w:pPr>
      <w:r w:rsidRPr="009018B1">
        <w:rPr>
          <w:rFonts w:asciiTheme="minorHAnsi" w:hAnsiTheme="minorHAnsi" w:cstheme="minorHAnsi"/>
          <w:b/>
          <w:szCs w:val="24"/>
        </w:rPr>
        <w:t xml:space="preserve"> </w:t>
      </w:r>
    </w:p>
    <w:p w14:paraId="34A93447" w14:textId="5FC2D904" w:rsidR="002D58A3" w:rsidRPr="009018B1" w:rsidRDefault="00185515" w:rsidP="00185515">
      <w:pPr>
        <w:jc w:val="center"/>
        <w:rPr>
          <w:rFonts w:asciiTheme="minorHAnsi" w:hAnsiTheme="minorHAnsi" w:cstheme="minorHAnsi"/>
          <w:b/>
          <w:sz w:val="28"/>
          <w:szCs w:val="28"/>
        </w:rPr>
      </w:pPr>
      <w:r w:rsidRPr="00185515">
        <w:rPr>
          <w:rFonts w:asciiTheme="minorHAnsi" w:hAnsiTheme="minorHAnsi" w:cstheme="minorHAnsi"/>
          <w:b/>
          <w:color w:val="0000FF"/>
          <w:szCs w:val="22"/>
          <w:lang w:val="es-ES" w:eastAsia="es-ES"/>
        </w:rPr>
        <w:t>SERVICIO INTEGRAL DE LIMPIEZA EN LAS UNIDADES MÉDICAS Y ADMINISTRATIVAS DE LOS SERVICIOS DE SALUD DE ZACATECAS</w:t>
      </w:r>
    </w:p>
    <w:p w14:paraId="5A4755F1" w14:textId="77777777" w:rsidR="002D58A3" w:rsidRPr="009018B1" w:rsidRDefault="002D58A3">
      <w:pPr>
        <w:jc w:val="both"/>
        <w:rPr>
          <w:rFonts w:asciiTheme="minorHAnsi" w:hAnsiTheme="minorHAnsi" w:cstheme="minorHAnsi"/>
          <w:b/>
          <w:sz w:val="22"/>
          <w:szCs w:val="22"/>
        </w:rPr>
      </w:pPr>
    </w:p>
    <w:p w14:paraId="7DB8E9B2" w14:textId="77777777" w:rsidR="009018B1" w:rsidRPr="009018B1" w:rsidRDefault="009018B1">
      <w:pPr>
        <w:jc w:val="both"/>
        <w:rPr>
          <w:rFonts w:asciiTheme="minorHAnsi" w:hAnsiTheme="minorHAnsi" w:cstheme="minorHAnsi"/>
          <w:b/>
          <w:sz w:val="22"/>
          <w:szCs w:val="22"/>
        </w:rPr>
      </w:pPr>
    </w:p>
    <w:p w14:paraId="39EA4820" w14:textId="77777777" w:rsidR="009018B1" w:rsidRPr="009018B1" w:rsidRDefault="009018B1">
      <w:pPr>
        <w:jc w:val="both"/>
        <w:rPr>
          <w:rFonts w:asciiTheme="minorHAnsi" w:hAnsiTheme="minorHAnsi" w:cstheme="minorHAnsi"/>
          <w:b/>
          <w:sz w:val="22"/>
          <w:szCs w:val="22"/>
        </w:rPr>
      </w:pPr>
    </w:p>
    <w:p w14:paraId="6BDDD435" w14:textId="77777777" w:rsidR="009018B1" w:rsidRPr="009018B1" w:rsidRDefault="009018B1">
      <w:pPr>
        <w:jc w:val="both"/>
        <w:rPr>
          <w:rFonts w:asciiTheme="minorHAnsi" w:hAnsiTheme="minorHAnsi" w:cstheme="minorHAnsi"/>
          <w:b/>
          <w:sz w:val="22"/>
          <w:szCs w:val="22"/>
        </w:rPr>
      </w:pPr>
    </w:p>
    <w:p w14:paraId="3822D444" w14:textId="77777777" w:rsidR="002D58A3" w:rsidRPr="009018B1" w:rsidRDefault="002D58A3" w:rsidP="00502E04">
      <w:pPr>
        <w:tabs>
          <w:tab w:val="left" w:pos="2700"/>
        </w:tabs>
        <w:jc w:val="both"/>
        <w:rPr>
          <w:rFonts w:asciiTheme="minorHAnsi" w:hAnsiTheme="minorHAnsi" w:cstheme="minorHAnsi"/>
          <w:b/>
          <w:sz w:val="22"/>
          <w:szCs w:val="22"/>
        </w:rPr>
      </w:pPr>
      <w:r w:rsidRPr="009018B1">
        <w:rPr>
          <w:rFonts w:asciiTheme="minorHAnsi" w:hAnsiTheme="minorHAnsi" w:cstheme="minorHAnsi"/>
          <w:b/>
          <w:sz w:val="22"/>
          <w:szCs w:val="22"/>
        </w:rPr>
        <w:tab/>
      </w:r>
    </w:p>
    <w:p w14:paraId="2B35F478" w14:textId="153DF88E" w:rsidR="00614653" w:rsidRPr="009018B1" w:rsidRDefault="00614653" w:rsidP="009018B1">
      <w:pPr>
        <w:suppressAutoHyphens w:val="0"/>
        <w:jc w:val="both"/>
        <w:rPr>
          <w:rFonts w:asciiTheme="minorHAnsi" w:hAnsiTheme="minorHAnsi" w:cstheme="minorHAnsi"/>
          <w:b/>
          <w:sz w:val="22"/>
          <w:szCs w:val="22"/>
        </w:rPr>
      </w:pPr>
      <w:r w:rsidRPr="009018B1">
        <w:rPr>
          <w:rFonts w:asciiTheme="minorHAnsi" w:hAnsiTheme="minorHAnsi" w:cstheme="minorHAnsi"/>
          <w:b/>
          <w:sz w:val="22"/>
          <w:szCs w:val="22"/>
        </w:rPr>
        <w:t>En observancia a</w:t>
      </w:r>
      <w:r w:rsidR="0031432C" w:rsidRPr="009018B1">
        <w:rPr>
          <w:rFonts w:asciiTheme="minorHAnsi" w:hAnsiTheme="minorHAnsi" w:cstheme="minorHAnsi"/>
          <w:b/>
          <w:sz w:val="22"/>
          <w:szCs w:val="22"/>
        </w:rPr>
        <w:t xml:space="preserve"> los</w:t>
      </w:r>
      <w:r w:rsidRPr="009018B1">
        <w:rPr>
          <w:rFonts w:asciiTheme="minorHAnsi" w:hAnsiTheme="minorHAnsi" w:cstheme="minorHAnsi"/>
          <w:b/>
          <w:sz w:val="22"/>
          <w:szCs w:val="22"/>
        </w:rPr>
        <w:t xml:space="preserve"> artículo</w:t>
      </w:r>
      <w:r w:rsidR="0031432C" w:rsidRPr="009018B1">
        <w:rPr>
          <w:rFonts w:asciiTheme="minorHAnsi" w:hAnsiTheme="minorHAnsi" w:cstheme="minorHAnsi"/>
          <w:b/>
          <w:sz w:val="22"/>
          <w:szCs w:val="22"/>
        </w:rPr>
        <w:t>s</w:t>
      </w:r>
      <w:r w:rsidRPr="009018B1">
        <w:rPr>
          <w:rFonts w:asciiTheme="minorHAnsi" w:hAnsiTheme="minorHAnsi" w:cstheme="minorHAnsi"/>
          <w:b/>
          <w:sz w:val="22"/>
          <w:szCs w:val="22"/>
        </w:rPr>
        <w:t xml:space="preserve"> 134 de la Constitución Política de los Estados Unidos Mexicanos y </w:t>
      </w:r>
      <w:r w:rsidR="0031432C" w:rsidRPr="009018B1">
        <w:rPr>
          <w:rFonts w:asciiTheme="minorHAnsi" w:hAnsiTheme="minorHAnsi" w:cstheme="minorHAnsi"/>
          <w:b/>
          <w:sz w:val="22"/>
          <w:szCs w:val="22"/>
        </w:rPr>
        <w:t>144 de la Constitución Política del Estado Libre y Soberano de Zacatecas</w:t>
      </w:r>
      <w:r w:rsidR="00772821" w:rsidRPr="009018B1">
        <w:rPr>
          <w:rFonts w:asciiTheme="minorHAnsi" w:hAnsiTheme="minorHAnsi" w:cstheme="minorHAnsi"/>
          <w:b/>
          <w:sz w:val="22"/>
          <w:szCs w:val="22"/>
        </w:rPr>
        <w:t xml:space="preserve">, así </w:t>
      </w:r>
      <w:r w:rsidRPr="009018B1">
        <w:rPr>
          <w:rFonts w:asciiTheme="minorHAnsi" w:hAnsiTheme="minorHAnsi" w:cstheme="minorHAnsi"/>
          <w:b/>
          <w:sz w:val="22"/>
          <w:szCs w:val="22"/>
        </w:rPr>
        <w:t>de conformidad con los artículos</w:t>
      </w:r>
      <w:r w:rsidR="00772821" w:rsidRPr="009018B1">
        <w:rPr>
          <w:rFonts w:asciiTheme="minorHAnsi" w:hAnsiTheme="minorHAnsi" w:cstheme="minorHAnsi"/>
          <w:b/>
          <w:sz w:val="22"/>
          <w:szCs w:val="22"/>
        </w:rPr>
        <w:t xml:space="preserve"> 2, 6, 16,</w:t>
      </w:r>
      <w:r w:rsidR="00426FBF" w:rsidRPr="009018B1">
        <w:rPr>
          <w:rFonts w:asciiTheme="minorHAnsi" w:hAnsiTheme="minorHAnsi" w:cstheme="minorHAnsi"/>
          <w:b/>
          <w:sz w:val="22"/>
          <w:szCs w:val="22"/>
        </w:rPr>
        <w:t xml:space="preserve"> 52, </w:t>
      </w:r>
      <w:r w:rsidR="00D41701" w:rsidRPr="009018B1">
        <w:rPr>
          <w:rFonts w:asciiTheme="minorHAnsi" w:hAnsiTheme="minorHAnsi" w:cstheme="minorHAnsi"/>
          <w:b/>
          <w:sz w:val="22"/>
          <w:szCs w:val="22"/>
        </w:rPr>
        <w:t xml:space="preserve">56, 59 fracción I, 60 fracción II, 62, 63, </w:t>
      </w:r>
      <w:r w:rsidR="00202B09" w:rsidRPr="009018B1">
        <w:rPr>
          <w:rFonts w:asciiTheme="minorHAnsi" w:hAnsiTheme="minorHAnsi" w:cstheme="minorHAnsi"/>
          <w:b/>
          <w:sz w:val="22"/>
          <w:szCs w:val="22"/>
        </w:rPr>
        <w:t xml:space="preserve">64, </w:t>
      </w:r>
      <w:r w:rsidR="00185702" w:rsidRPr="009018B1">
        <w:rPr>
          <w:rFonts w:asciiTheme="minorHAnsi" w:hAnsiTheme="minorHAnsi" w:cstheme="minorHAnsi"/>
          <w:b/>
          <w:sz w:val="22"/>
          <w:szCs w:val="22"/>
        </w:rPr>
        <w:t>65, 66, 67, 68, 70,</w:t>
      </w:r>
      <w:r w:rsidR="005A05F6" w:rsidRPr="009018B1">
        <w:rPr>
          <w:rFonts w:asciiTheme="minorHAnsi" w:hAnsiTheme="minorHAnsi" w:cstheme="minorHAnsi"/>
          <w:b/>
          <w:sz w:val="22"/>
          <w:szCs w:val="22"/>
        </w:rPr>
        <w:t xml:space="preserve"> 71, 74 fracción III, 77, 78, de la  Ley de Adquisiciones, Arrendamientos y Servicios del Estado de Zacatecas y sus Municipios,</w:t>
      </w:r>
      <w:r w:rsidR="002D7230" w:rsidRPr="009018B1">
        <w:rPr>
          <w:rFonts w:asciiTheme="minorHAnsi" w:hAnsiTheme="minorHAnsi" w:cstheme="minorHAnsi"/>
          <w:b/>
          <w:sz w:val="22"/>
          <w:szCs w:val="22"/>
        </w:rPr>
        <w:t xml:space="preserve"> </w:t>
      </w:r>
      <w:r w:rsidRPr="009018B1">
        <w:rPr>
          <w:rFonts w:asciiTheme="minorHAnsi" w:hAnsiTheme="minorHAnsi" w:cstheme="minorHAnsi"/>
          <w:b/>
          <w:sz w:val="22"/>
          <w:szCs w:val="22"/>
        </w:rPr>
        <w:t xml:space="preserve">y demás disposiciones aplicables en la materia, se convoca a los interesados en participar en el procedimiento de contratación </w:t>
      </w:r>
      <w:r w:rsidR="0074485A" w:rsidRPr="009018B1">
        <w:rPr>
          <w:rFonts w:asciiTheme="minorHAnsi" w:hAnsiTheme="minorHAnsi" w:cstheme="minorHAnsi"/>
          <w:b/>
          <w:sz w:val="22"/>
          <w:szCs w:val="22"/>
        </w:rPr>
        <w:t>de</w:t>
      </w:r>
      <w:r w:rsidR="00185515">
        <w:rPr>
          <w:rFonts w:asciiTheme="minorHAnsi" w:hAnsiTheme="minorHAnsi" w:cstheme="minorHAnsi"/>
          <w:b/>
          <w:sz w:val="22"/>
          <w:szCs w:val="22"/>
        </w:rPr>
        <w:t>l</w:t>
      </w:r>
      <w:r w:rsidR="0074485A" w:rsidRPr="009018B1">
        <w:rPr>
          <w:rFonts w:asciiTheme="minorHAnsi" w:hAnsiTheme="minorHAnsi" w:cstheme="minorHAnsi"/>
          <w:b/>
          <w:sz w:val="22"/>
          <w:szCs w:val="22"/>
        </w:rPr>
        <w:t xml:space="preserve"> </w:t>
      </w:r>
      <w:r w:rsidR="00185515">
        <w:rPr>
          <w:rFonts w:asciiTheme="minorHAnsi" w:hAnsiTheme="minorHAnsi" w:cstheme="minorHAnsi"/>
          <w:b/>
          <w:color w:val="0000FF"/>
          <w:szCs w:val="22"/>
          <w:lang w:val="es-ES" w:eastAsia="es-ES"/>
        </w:rPr>
        <w:t>Servicio Integral de Limpieza en las Unidades Médicas y Administrativas de los Servicios de Salud de Zacatecas</w:t>
      </w:r>
      <w:r w:rsidR="009018B1">
        <w:rPr>
          <w:rFonts w:asciiTheme="minorHAnsi" w:hAnsiTheme="minorHAnsi" w:cstheme="minorHAnsi"/>
          <w:b/>
          <w:color w:val="0000FF"/>
          <w:szCs w:val="22"/>
          <w:lang w:val="es-ES" w:eastAsia="es-ES"/>
        </w:rPr>
        <w:t xml:space="preserve">, </w:t>
      </w:r>
      <w:r w:rsidRPr="009018B1">
        <w:rPr>
          <w:rFonts w:asciiTheme="minorHAnsi" w:hAnsiTheme="minorHAnsi" w:cstheme="minorHAnsi"/>
          <w:b/>
          <w:sz w:val="22"/>
          <w:szCs w:val="22"/>
        </w:rPr>
        <w:t>de conformidad con lo siguiente:</w:t>
      </w:r>
    </w:p>
    <w:p w14:paraId="4FF0692C" w14:textId="77777777" w:rsidR="002D58A3" w:rsidRPr="009018B1" w:rsidRDefault="002D58A3" w:rsidP="00A75E57">
      <w:pPr>
        <w:jc w:val="both"/>
        <w:rPr>
          <w:rFonts w:asciiTheme="minorHAnsi" w:hAnsiTheme="minorHAnsi" w:cstheme="minorHAnsi"/>
          <w:b/>
          <w:sz w:val="22"/>
          <w:szCs w:val="22"/>
        </w:rPr>
      </w:pPr>
    </w:p>
    <w:p w14:paraId="54FFA50F" w14:textId="77777777" w:rsidR="009F5A93" w:rsidRPr="009018B1" w:rsidRDefault="009F5A93">
      <w:pPr>
        <w:jc w:val="center"/>
        <w:rPr>
          <w:rFonts w:asciiTheme="minorHAnsi" w:hAnsiTheme="minorHAnsi" w:cstheme="minorHAnsi"/>
          <w:b/>
          <w:bCs/>
          <w:sz w:val="32"/>
          <w:szCs w:val="32"/>
        </w:rPr>
      </w:pPr>
    </w:p>
    <w:p w14:paraId="6E6C15C0" w14:textId="77777777" w:rsidR="009F5A93" w:rsidRPr="009018B1" w:rsidRDefault="009F5A93">
      <w:pPr>
        <w:jc w:val="center"/>
        <w:rPr>
          <w:rFonts w:asciiTheme="minorHAnsi" w:hAnsiTheme="minorHAnsi" w:cstheme="minorHAnsi"/>
          <w:b/>
          <w:bCs/>
          <w:sz w:val="32"/>
          <w:szCs w:val="32"/>
        </w:rPr>
      </w:pPr>
    </w:p>
    <w:p w14:paraId="438B56C5" w14:textId="77777777" w:rsidR="009F5A93" w:rsidRPr="009018B1" w:rsidRDefault="009F5A93">
      <w:pPr>
        <w:jc w:val="center"/>
        <w:rPr>
          <w:rFonts w:asciiTheme="minorHAnsi" w:hAnsiTheme="minorHAnsi" w:cstheme="minorHAnsi"/>
          <w:b/>
          <w:bCs/>
          <w:sz w:val="32"/>
          <w:szCs w:val="32"/>
        </w:rPr>
      </w:pPr>
    </w:p>
    <w:p w14:paraId="01539C77" w14:textId="77777777" w:rsidR="009F5A93" w:rsidRPr="009018B1" w:rsidRDefault="009F5A93">
      <w:pPr>
        <w:jc w:val="center"/>
        <w:rPr>
          <w:rFonts w:asciiTheme="minorHAnsi" w:hAnsiTheme="minorHAnsi" w:cstheme="minorHAnsi"/>
          <w:b/>
          <w:bCs/>
          <w:sz w:val="32"/>
          <w:szCs w:val="32"/>
        </w:rPr>
      </w:pPr>
    </w:p>
    <w:p w14:paraId="7FA62066" w14:textId="77777777" w:rsidR="009F5A93" w:rsidRPr="009018B1" w:rsidRDefault="009F5A93">
      <w:pPr>
        <w:jc w:val="center"/>
        <w:rPr>
          <w:rFonts w:asciiTheme="minorHAnsi" w:hAnsiTheme="minorHAnsi" w:cstheme="minorHAnsi"/>
          <w:b/>
          <w:bCs/>
          <w:sz w:val="32"/>
          <w:szCs w:val="32"/>
        </w:rPr>
      </w:pPr>
    </w:p>
    <w:p w14:paraId="2335D87A" w14:textId="77777777" w:rsidR="009F5A93" w:rsidRPr="009018B1" w:rsidRDefault="009F5A93">
      <w:pPr>
        <w:jc w:val="center"/>
        <w:rPr>
          <w:rFonts w:asciiTheme="minorHAnsi" w:hAnsiTheme="minorHAnsi" w:cstheme="minorHAnsi"/>
          <w:b/>
          <w:bCs/>
          <w:sz w:val="32"/>
          <w:szCs w:val="32"/>
        </w:rPr>
      </w:pPr>
    </w:p>
    <w:p w14:paraId="63BE833B" w14:textId="64E6E4B3" w:rsidR="00AB2E14" w:rsidRPr="009018B1" w:rsidRDefault="005116AE" w:rsidP="00CF608E">
      <w:pPr>
        <w:rPr>
          <w:rFonts w:asciiTheme="minorHAnsi" w:hAnsiTheme="minorHAnsi" w:cstheme="minorHAnsi"/>
          <w:b/>
          <w:sz w:val="22"/>
          <w:szCs w:val="22"/>
        </w:rPr>
      </w:pPr>
      <w:r>
        <w:rPr>
          <w:rFonts w:asciiTheme="minorHAnsi" w:hAnsiTheme="minorHAnsi" w:cstheme="minorHAnsi"/>
          <w:b/>
          <w:color w:val="0000FF"/>
          <w:sz w:val="22"/>
          <w:szCs w:val="22"/>
        </w:rPr>
        <w:t>AGOSTO</w:t>
      </w:r>
      <w:r w:rsidR="002D7230" w:rsidRPr="009018B1">
        <w:rPr>
          <w:rFonts w:asciiTheme="minorHAnsi" w:hAnsiTheme="minorHAnsi" w:cstheme="minorHAnsi"/>
          <w:b/>
          <w:color w:val="0000FF"/>
          <w:sz w:val="22"/>
          <w:szCs w:val="22"/>
        </w:rPr>
        <w:t xml:space="preserve"> </w:t>
      </w:r>
      <w:r w:rsidR="00185515">
        <w:rPr>
          <w:rFonts w:asciiTheme="minorHAnsi" w:hAnsiTheme="minorHAnsi" w:cstheme="minorHAnsi"/>
          <w:b/>
          <w:sz w:val="22"/>
          <w:szCs w:val="22"/>
        </w:rPr>
        <w:t>DE 2025</w:t>
      </w:r>
    </w:p>
    <w:p w14:paraId="1EBD5024" w14:textId="77777777" w:rsidR="00AA078E" w:rsidRPr="009018B1" w:rsidRDefault="00AA078E" w:rsidP="00CF608E">
      <w:pPr>
        <w:rPr>
          <w:rFonts w:asciiTheme="minorHAnsi" w:hAnsiTheme="minorHAnsi" w:cstheme="minorHAnsi"/>
          <w:b/>
          <w:sz w:val="22"/>
          <w:szCs w:val="22"/>
        </w:rPr>
      </w:pPr>
    </w:p>
    <w:p w14:paraId="5FB84985" w14:textId="77777777" w:rsidR="00AA078E" w:rsidRPr="009018B1" w:rsidRDefault="00AA078E">
      <w:pPr>
        <w:jc w:val="center"/>
        <w:rPr>
          <w:rFonts w:asciiTheme="minorHAnsi" w:hAnsiTheme="minorHAnsi" w:cstheme="minorHAnsi"/>
          <w:b/>
          <w:bCs/>
          <w:sz w:val="32"/>
          <w:szCs w:val="32"/>
        </w:rPr>
        <w:sectPr w:rsidR="00AA078E" w:rsidRPr="009018B1" w:rsidSect="00461985">
          <w:headerReference w:type="even" r:id="rId8"/>
          <w:headerReference w:type="default" r:id="rId9"/>
          <w:footerReference w:type="default" r:id="rId10"/>
          <w:headerReference w:type="first" r:id="rId11"/>
          <w:footnotePr>
            <w:pos w:val="beneathText"/>
          </w:footnotePr>
          <w:pgSz w:w="12240" w:h="15840"/>
          <w:pgMar w:top="1418" w:right="1418" w:bottom="1418" w:left="1418" w:header="709" w:footer="709" w:gutter="0"/>
          <w:cols w:space="720"/>
          <w:docGrid w:linePitch="360"/>
        </w:sectPr>
      </w:pPr>
    </w:p>
    <w:p w14:paraId="3BE9685B" w14:textId="77777777" w:rsidR="008839CF" w:rsidRPr="009018B1" w:rsidRDefault="008839CF">
      <w:pPr>
        <w:jc w:val="center"/>
        <w:rPr>
          <w:rFonts w:asciiTheme="minorHAnsi" w:hAnsiTheme="minorHAnsi" w:cstheme="minorHAnsi"/>
          <w:b/>
          <w:bCs/>
          <w:sz w:val="8"/>
          <w:szCs w:val="8"/>
        </w:rPr>
      </w:pPr>
    </w:p>
    <w:tbl>
      <w:tblPr>
        <w:tblW w:w="5000" w:type="pct"/>
        <w:tblCellMar>
          <w:left w:w="70" w:type="dxa"/>
          <w:right w:w="70" w:type="dxa"/>
        </w:tblCellMar>
        <w:tblLook w:val="04A0" w:firstRow="1" w:lastRow="0" w:firstColumn="1" w:lastColumn="0" w:noHBand="0" w:noVBand="1"/>
      </w:tblPr>
      <w:tblGrid>
        <w:gridCol w:w="1046"/>
        <w:gridCol w:w="6976"/>
        <w:gridCol w:w="1372"/>
      </w:tblGrid>
      <w:tr w:rsidR="00AA078E" w:rsidRPr="009018B1" w14:paraId="54A8CF97" w14:textId="77777777" w:rsidTr="00AA078E">
        <w:trPr>
          <w:trHeight w:val="7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553A43" w14:textId="77777777" w:rsidR="00AA078E" w:rsidRPr="009018B1" w:rsidRDefault="00AA078E" w:rsidP="00AA078E">
            <w:pPr>
              <w:suppressAutoHyphens w:val="0"/>
              <w:jc w:val="center"/>
              <w:rPr>
                <w:rFonts w:asciiTheme="minorHAnsi" w:hAnsiTheme="minorHAnsi" w:cstheme="minorHAnsi"/>
                <w:b/>
                <w:bCs/>
                <w:color w:val="000000"/>
                <w:sz w:val="32"/>
                <w:szCs w:val="32"/>
                <w:lang w:eastAsia="es-MX"/>
              </w:rPr>
            </w:pPr>
            <w:r w:rsidRPr="009018B1">
              <w:rPr>
                <w:rFonts w:asciiTheme="minorHAnsi" w:hAnsiTheme="minorHAnsi" w:cstheme="minorHAnsi"/>
                <w:b/>
                <w:bCs/>
                <w:color w:val="000000"/>
                <w:sz w:val="32"/>
                <w:szCs w:val="32"/>
                <w:lang w:eastAsia="es-MX"/>
              </w:rPr>
              <w:t>INDICE.</w:t>
            </w:r>
          </w:p>
        </w:tc>
      </w:tr>
      <w:tr w:rsidR="00AA078E" w:rsidRPr="009018B1" w14:paraId="108648F7" w14:textId="77777777" w:rsidTr="00AA078E">
        <w:trPr>
          <w:trHeight w:val="300"/>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6B30B6FC" w14:textId="77777777" w:rsidR="00AA078E" w:rsidRPr="009018B1" w:rsidRDefault="00AA078E" w:rsidP="00AA078E">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1</w:t>
            </w:r>
          </w:p>
        </w:tc>
        <w:tc>
          <w:tcPr>
            <w:tcW w:w="3713" w:type="pct"/>
            <w:tcBorders>
              <w:top w:val="nil"/>
              <w:left w:val="nil"/>
              <w:bottom w:val="single" w:sz="4" w:space="0" w:color="auto"/>
              <w:right w:val="single" w:sz="4" w:space="0" w:color="auto"/>
            </w:tcBorders>
            <w:shd w:val="clear" w:color="auto" w:fill="auto"/>
            <w:vAlign w:val="center"/>
            <w:hideMark/>
          </w:tcPr>
          <w:p w14:paraId="46E8C74D" w14:textId="77777777" w:rsidR="00AA078E" w:rsidRPr="009018B1" w:rsidRDefault="00AA078E" w:rsidP="00AA078E">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LUGAR DE CONSULTA DE LAS BASES</w:t>
            </w:r>
          </w:p>
        </w:tc>
        <w:tc>
          <w:tcPr>
            <w:tcW w:w="730" w:type="pct"/>
            <w:tcBorders>
              <w:top w:val="nil"/>
              <w:left w:val="nil"/>
              <w:bottom w:val="single" w:sz="4" w:space="0" w:color="auto"/>
              <w:right w:val="single" w:sz="4" w:space="0" w:color="auto"/>
            </w:tcBorders>
            <w:shd w:val="clear" w:color="auto" w:fill="auto"/>
            <w:vAlign w:val="center"/>
            <w:hideMark/>
          </w:tcPr>
          <w:p w14:paraId="6B32A239" w14:textId="77777777" w:rsidR="00AA078E" w:rsidRPr="009018B1" w:rsidRDefault="00774386" w:rsidP="00774386">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5</w:t>
            </w:r>
          </w:p>
        </w:tc>
      </w:tr>
      <w:tr w:rsidR="00774386" w:rsidRPr="009018B1" w14:paraId="788543B0" w14:textId="77777777" w:rsidTr="008612B9">
        <w:trPr>
          <w:trHeight w:val="300"/>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0AA9E0B5" w14:textId="77777777" w:rsidR="00774386" w:rsidRPr="009018B1" w:rsidRDefault="00774386" w:rsidP="00774386">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2</w:t>
            </w:r>
          </w:p>
        </w:tc>
        <w:tc>
          <w:tcPr>
            <w:tcW w:w="3713" w:type="pct"/>
            <w:tcBorders>
              <w:top w:val="nil"/>
              <w:left w:val="nil"/>
              <w:bottom w:val="single" w:sz="4" w:space="0" w:color="auto"/>
              <w:right w:val="single" w:sz="4" w:space="0" w:color="auto"/>
            </w:tcBorders>
            <w:shd w:val="clear" w:color="auto" w:fill="auto"/>
            <w:vAlign w:val="center"/>
            <w:hideMark/>
          </w:tcPr>
          <w:p w14:paraId="321E4357" w14:textId="77777777" w:rsidR="00774386" w:rsidRPr="009018B1" w:rsidRDefault="00774386" w:rsidP="00774386">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COSTO DE LAS BASES</w:t>
            </w:r>
          </w:p>
        </w:tc>
        <w:tc>
          <w:tcPr>
            <w:tcW w:w="730" w:type="pct"/>
            <w:tcBorders>
              <w:top w:val="nil"/>
              <w:left w:val="nil"/>
              <w:bottom w:val="single" w:sz="4" w:space="0" w:color="auto"/>
              <w:right w:val="single" w:sz="4" w:space="0" w:color="auto"/>
            </w:tcBorders>
            <w:shd w:val="clear" w:color="auto" w:fill="auto"/>
            <w:hideMark/>
          </w:tcPr>
          <w:p w14:paraId="4E0A344D" w14:textId="77777777" w:rsidR="00774386" w:rsidRPr="009018B1" w:rsidRDefault="00774386" w:rsidP="00774386">
            <w:pPr>
              <w:jc w:val="center"/>
              <w:rPr>
                <w:rFonts w:asciiTheme="minorHAnsi" w:hAnsiTheme="minorHAnsi" w:cstheme="minorHAnsi"/>
              </w:rPr>
            </w:pPr>
            <w:r w:rsidRPr="009018B1">
              <w:rPr>
                <w:rFonts w:asciiTheme="minorHAnsi" w:hAnsiTheme="minorHAnsi" w:cstheme="minorHAnsi"/>
                <w:b/>
                <w:bCs/>
                <w:color w:val="000000"/>
                <w:sz w:val="20"/>
                <w:lang w:eastAsia="es-MX"/>
              </w:rPr>
              <w:t>5</w:t>
            </w:r>
          </w:p>
        </w:tc>
      </w:tr>
      <w:tr w:rsidR="00FA3EC3" w:rsidRPr="009018B1" w14:paraId="2A20337E" w14:textId="77777777" w:rsidTr="008612B9">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3E8969DF" w14:textId="1902DE5F"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3</w:t>
            </w:r>
          </w:p>
        </w:tc>
        <w:tc>
          <w:tcPr>
            <w:tcW w:w="3713" w:type="pct"/>
            <w:tcBorders>
              <w:top w:val="nil"/>
              <w:left w:val="nil"/>
              <w:bottom w:val="single" w:sz="4" w:space="0" w:color="auto"/>
              <w:right w:val="single" w:sz="4" w:space="0" w:color="auto"/>
            </w:tcBorders>
            <w:shd w:val="clear" w:color="auto" w:fill="auto"/>
            <w:vAlign w:val="center"/>
          </w:tcPr>
          <w:p w14:paraId="38AF656E" w14:textId="440C0F3F" w:rsidR="00FA3EC3" w:rsidRPr="009018B1" w:rsidRDefault="00FA3EC3" w:rsidP="00FA3EC3">
            <w:pPr>
              <w:suppressAutoHyphens w:val="0"/>
              <w:jc w:val="both"/>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REGISTRO DE PARTICIPACIÓN.</w:t>
            </w:r>
          </w:p>
        </w:tc>
        <w:tc>
          <w:tcPr>
            <w:tcW w:w="730" w:type="pct"/>
            <w:tcBorders>
              <w:top w:val="nil"/>
              <w:left w:val="nil"/>
              <w:bottom w:val="single" w:sz="4" w:space="0" w:color="auto"/>
              <w:right w:val="single" w:sz="4" w:space="0" w:color="auto"/>
            </w:tcBorders>
            <w:shd w:val="clear" w:color="auto" w:fill="auto"/>
          </w:tcPr>
          <w:p w14:paraId="3BD3097F" w14:textId="650D50BF" w:rsidR="00FA3EC3" w:rsidRPr="009018B1" w:rsidRDefault="00A65512" w:rsidP="00FA3EC3">
            <w:pPr>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w:t>
            </w:r>
          </w:p>
        </w:tc>
      </w:tr>
      <w:tr w:rsidR="00FA3EC3" w:rsidRPr="009018B1" w14:paraId="08C0C41C"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B82AF59" w14:textId="1E19A101"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4</w:t>
            </w:r>
          </w:p>
        </w:tc>
        <w:tc>
          <w:tcPr>
            <w:tcW w:w="3713" w:type="pct"/>
            <w:tcBorders>
              <w:top w:val="nil"/>
              <w:left w:val="nil"/>
              <w:bottom w:val="single" w:sz="4" w:space="0" w:color="auto"/>
              <w:right w:val="single" w:sz="4" w:space="0" w:color="auto"/>
            </w:tcBorders>
            <w:shd w:val="clear" w:color="auto" w:fill="auto"/>
            <w:vAlign w:val="center"/>
            <w:hideMark/>
          </w:tcPr>
          <w:p w14:paraId="4F8DBF46"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PLAZOS Y TERMINOS</w:t>
            </w:r>
          </w:p>
        </w:tc>
        <w:tc>
          <w:tcPr>
            <w:tcW w:w="730" w:type="pct"/>
            <w:tcBorders>
              <w:top w:val="nil"/>
              <w:left w:val="nil"/>
              <w:bottom w:val="single" w:sz="4" w:space="0" w:color="auto"/>
              <w:right w:val="single" w:sz="4" w:space="0" w:color="auto"/>
            </w:tcBorders>
            <w:shd w:val="clear" w:color="auto" w:fill="auto"/>
            <w:hideMark/>
          </w:tcPr>
          <w:p w14:paraId="0BEFC762" w14:textId="77777777" w:rsidR="00FA3EC3" w:rsidRPr="009018B1" w:rsidRDefault="00FA3EC3" w:rsidP="00FA3EC3">
            <w:pPr>
              <w:jc w:val="center"/>
              <w:rPr>
                <w:rFonts w:asciiTheme="minorHAnsi" w:hAnsiTheme="minorHAnsi" w:cstheme="minorHAnsi"/>
              </w:rPr>
            </w:pPr>
            <w:r w:rsidRPr="009018B1">
              <w:rPr>
                <w:rFonts w:asciiTheme="minorHAnsi" w:hAnsiTheme="minorHAnsi" w:cstheme="minorHAnsi"/>
                <w:b/>
                <w:bCs/>
                <w:color w:val="000000"/>
                <w:sz w:val="20"/>
                <w:lang w:eastAsia="es-MX"/>
              </w:rPr>
              <w:t>5</w:t>
            </w:r>
          </w:p>
        </w:tc>
      </w:tr>
      <w:tr w:rsidR="00FA3EC3" w:rsidRPr="009018B1" w14:paraId="14E3CF83"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63020EA" w14:textId="325D7828"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w:t>
            </w:r>
          </w:p>
        </w:tc>
        <w:tc>
          <w:tcPr>
            <w:tcW w:w="3713" w:type="pct"/>
            <w:tcBorders>
              <w:top w:val="nil"/>
              <w:left w:val="nil"/>
              <w:bottom w:val="single" w:sz="4" w:space="0" w:color="auto"/>
              <w:right w:val="single" w:sz="4" w:space="0" w:color="auto"/>
            </w:tcBorders>
            <w:shd w:val="clear" w:color="auto" w:fill="auto"/>
            <w:vAlign w:val="center"/>
            <w:hideMark/>
          </w:tcPr>
          <w:p w14:paraId="5F6B9A6E"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INFORMACIÓN ESPECÍFICA DE LA LICITACIÓN</w:t>
            </w:r>
          </w:p>
        </w:tc>
        <w:tc>
          <w:tcPr>
            <w:tcW w:w="730" w:type="pct"/>
            <w:tcBorders>
              <w:top w:val="nil"/>
              <w:left w:val="nil"/>
              <w:bottom w:val="single" w:sz="4" w:space="0" w:color="auto"/>
              <w:right w:val="single" w:sz="4" w:space="0" w:color="auto"/>
            </w:tcBorders>
            <w:shd w:val="clear" w:color="auto" w:fill="auto"/>
            <w:hideMark/>
          </w:tcPr>
          <w:p w14:paraId="3E105D9B" w14:textId="4C7794AA" w:rsidR="00FA3EC3" w:rsidRPr="009018B1" w:rsidRDefault="00F707F1" w:rsidP="00FA3EC3">
            <w:pPr>
              <w:jc w:val="center"/>
              <w:rPr>
                <w:rFonts w:asciiTheme="minorHAnsi" w:hAnsiTheme="minorHAnsi" w:cstheme="minorHAnsi"/>
              </w:rPr>
            </w:pPr>
            <w:r>
              <w:rPr>
                <w:rFonts w:asciiTheme="minorHAnsi" w:hAnsiTheme="minorHAnsi" w:cstheme="minorHAnsi"/>
                <w:b/>
                <w:bCs/>
                <w:color w:val="000000"/>
                <w:sz w:val="20"/>
                <w:lang w:eastAsia="es-MX"/>
              </w:rPr>
              <w:t>6</w:t>
            </w:r>
          </w:p>
        </w:tc>
      </w:tr>
      <w:tr w:rsidR="00FA3EC3" w:rsidRPr="009018B1" w14:paraId="6DBD1E9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29CA405" w14:textId="2B6F9341"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5.1</w:t>
            </w:r>
          </w:p>
        </w:tc>
        <w:tc>
          <w:tcPr>
            <w:tcW w:w="3713" w:type="pct"/>
            <w:tcBorders>
              <w:top w:val="nil"/>
              <w:left w:val="nil"/>
              <w:bottom w:val="single" w:sz="4" w:space="0" w:color="auto"/>
              <w:right w:val="single" w:sz="4" w:space="0" w:color="auto"/>
            </w:tcBorders>
            <w:shd w:val="clear" w:color="auto" w:fill="auto"/>
            <w:vAlign w:val="center"/>
            <w:hideMark/>
          </w:tcPr>
          <w:p w14:paraId="4E4CF59C"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CARÁCTER DE LA LICITACIÓN</w:t>
            </w:r>
          </w:p>
        </w:tc>
        <w:tc>
          <w:tcPr>
            <w:tcW w:w="730" w:type="pct"/>
            <w:tcBorders>
              <w:top w:val="nil"/>
              <w:left w:val="nil"/>
              <w:bottom w:val="single" w:sz="4" w:space="0" w:color="auto"/>
              <w:right w:val="single" w:sz="4" w:space="0" w:color="auto"/>
            </w:tcBorders>
            <w:shd w:val="clear" w:color="auto" w:fill="auto"/>
            <w:vAlign w:val="center"/>
          </w:tcPr>
          <w:p w14:paraId="79773870" w14:textId="77777777"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6</w:t>
            </w:r>
          </w:p>
        </w:tc>
      </w:tr>
      <w:tr w:rsidR="00FA3EC3" w:rsidRPr="009018B1" w14:paraId="5F443A4A"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B4A8083" w14:textId="5F08B906"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5.2</w:t>
            </w:r>
          </w:p>
        </w:tc>
        <w:tc>
          <w:tcPr>
            <w:tcW w:w="3713" w:type="pct"/>
            <w:tcBorders>
              <w:top w:val="nil"/>
              <w:left w:val="nil"/>
              <w:bottom w:val="single" w:sz="4" w:space="0" w:color="auto"/>
              <w:right w:val="single" w:sz="4" w:space="0" w:color="auto"/>
            </w:tcBorders>
            <w:shd w:val="clear" w:color="auto" w:fill="auto"/>
            <w:vAlign w:val="center"/>
            <w:hideMark/>
          </w:tcPr>
          <w:p w14:paraId="4430E15B"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TIPO DE LICITACIÓN</w:t>
            </w:r>
          </w:p>
        </w:tc>
        <w:tc>
          <w:tcPr>
            <w:tcW w:w="730" w:type="pct"/>
            <w:tcBorders>
              <w:top w:val="nil"/>
              <w:left w:val="nil"/>
              <w:bottom w:val="single" w:sz="4" w:space="0" w:color="auto"/>
              <w:right w:val="single" w:sz="4" w:space="0" w:color="auto"/>
            </w:tcBorders>
            <w:shd w:val="clear" w:color="auto" w:fill="auto"/>
            <w:vAlign w:val="center"/>
          </w:tcPr>
          <w:p w14:paraId="224229A4" w14:textId="77777777"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6</w:t>
            </w:r>
          </w:p>
        </w:tc>
      </w:tr>
      <w:tr w:rsidR="00FA3EC3" w:rsidRPr="009018B1" w14:paraId="18D5C064"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77D0E2F" w14:textId="7856B625"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5.3</w:t>
            </w:r>
          </w:p>
        </w:tc>
        <w:tc>
          <w:tcPr>
            <w:tcW w:w="3713" w:type="pct"/>
            <w:tcBorders>
              <w:top w:val="nil"/>
              <w:left w:val="nil"/>
              <w:bottom w:val="single" w:sz="4" w:space="0" w:color="auto"/>
              <w:right w:val="single" w:sz="4" w:space="0" w:color="auto"/>
            </w:tcBorders>
            <w:shd w:val="clear" w:color="auto" w:fill="auto"/>
            <w:vAlign w:val="center"/>
            <w:hideMark/>
          </w:tcPr>
          <w:p w14:paraId="73961117"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ORIGEN DE LOS RECURSOS</w:t>
            </w:r>
          </w:p>
        </w:tc>
        <w:tc>
          <w:tcPr>
            <w:tcW w:w="730" w:type="pct"/>
            <w:tcBorders>
              <w:top w:val="nil"/>
              <w:left w:val="nil"/>
              <w:bottom w:val="single" w:sz="4" w:space="0" w:color="auto"/>
              <w:right w:val="single" w:sz="4" w:space="0" w:color="auto"/>
            </w:tcBorders>
            <w:shd w:val="clear" w:color="auto" w:fill="auto"/>
            <w:vAlign w:val="center"/>
          </w:tcPr>
          <w:p w14:paraId="5F1A8E66" w14:textId="77777777"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6</w:t>
            </w:r>
          </w:p>
        </w:tc>
      </w:tr>
      <w:tr w:rsidR="00FA3EC3" w:rsidRPr="009018B1" w14:paraId="0228858F"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B426DEE" w14:textId="241F3EB7"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5.4</w:t>
            </w:r>
          </w:p>
        </w:tc>
        <w:tc>
          <w:tcPr>
            <w:tcW w:w="3713" w:type="pct"/>
            <w:tcBorders>
              <w:top w:val="nil"/>
              <w:left w:val="nil"/>
              <w:bottom w:val="single" w:sz="4" w:space="0" w:color="auto"/>
              <w:right w:val="single" w:sz="4" w:space="0" w:color="auto"/>
            </w:tcBorders>
            <w:shd w:val="clear" w:color="auto" w:fill="auto"/>
            <w:vAlign w:val="center"/>
            <w:hideMark/>
          </w:tcPr>
          <w:p w14:paraId="1E8026BE"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DESCRIPCIÓN, UNIDAD Y CANTIDAD</w:t>
            </w:r>
          </w:p>
        </w:tc>
        <w:tc>
          <w:tcPr>
            <w:tcW w:w="730" w:type="pct"/>
            <w:tcBorders>
              <w:top w:val="nil"/>
              <w:left w:val="nil"/>
              <w:bottom w:val="single" w:sz="4" w:space="0" w:color="auto"/>
              <w:right w:val="single" w:sz="4" w:space="0" w:color="auto"/>
            </w:tcBorders>
            <w:shd w:val="clear" w:color="auto" w:fill="auto"/>
            <w:vAlign w:val="center"/>
          </w:tcPr>
          <w:p w14:paraId="355B145A" w14:textId="0664E8BF"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7</w:t>
            </w:r>
          </w:p>
        </w:tc>
      </w:tr>
      <w:tr w:rsidR="00FA3EC3" w:rsidRPr="009018B1" w14:paraId="6ACE8085"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7986FA7" w14:textId="5DB5B6BD"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6</w:t>
            </w:r>
          </w:p>
        </w:tc>
        <w:tc>
          <w:tcPr>
            <w:tcW w:w="3713" w:type="pct"/>
            <w:tcBorders>
              <w:top w:val="nil"/>
              <w:left w:val="nil"/>
              <w:bottom w:val="single" w:sz="4" w:space="0" w:color="auto"/>
              <w:right w:val="single" w:sz="4" w:space="0" w:color="auto"/>
            </w:tcBorders>
            <w:shd w:val="clear" w:color="auto" w:fill="auto"/>
            <w:vAlign w:val="center"/>
            <w:hideMark/>
          </w:tcPr>
          <w:p w14:paraId="5E00360E"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JUNTA DE ACLARACIONES</w:t>
            </w:r>
          </w:p>
        </w:tc>
        <w:tc>
          <w:tcPr>
            <w:tcW w:w="730" w:type="pct"/>
            <w:tcBorders>
              <w:top w:val="nil"/>
              <w:left w:val="nil"/>
              <w:bottom w:val="single" w:sz="4" w:space="0" w:color="auto"/>
              <w:right w:val="single" w:sz="4" w:space="0" w:color="auto"/>
            </w:tcBorders>
            <w:shd w:val="clear" w:color="auto" w:fill="auto"/>
            <w:vAlign w:val="center"/>
          </w:tcPr>
          <w:p w14:paraId="4926A681" w14:textId="6832871D"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7</w:t>
            </w:r>
          </w:p>
        </w:tc>
      </w:tr>
      <w:tr w:rsidR="00FA3EC3" w:rsidRPr="009018B1" w14:paraId="77E5DB5B"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F257078" w14:textId="1F305CB6"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7</w:t>
            </w:r>
          </w:p>
        </w:tc>
        <w:tc>
          <w:tcPr>
            <w:tcW w:w="3713" w:type="pct"/>
            <w:tcBorders>
              <w:top w:val="nil"/>
              <w:left w:val="nil"/>
              <w:bottom w:val="single" w:sz="4" w:space="0" w:color="auto"/>
              <w:right w:val="single" w:sz="4" w:space="0" w:color="auto"/>
            </w:tcBorders>
            <w:shd w:val="clear" w:color="auto" w:fill="auto"/>
            <w:vAlign w:val="center"/>
            <w:hideMark/>
          </w:tcPr>
          <w:p w14:paraId="2A5872B4"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PRESENTACIÓN Y APERTURA DE PROPUESTAS</w:t>
            </w:r>
          </w:p>
        </w:tc>
        <w:tc>
          <w:tcPr>
            <w:tcW w:w="730" w:type="pct"/>
            <w:tcBorders>
              <w:top w:val="nil"/>
              <w:left w:val="nil"/>
              <w:bottom w:val="single" w:sz="4" w:space="0" w:color="auto"/>
              <w:right w:val="single" w:sz="4" w:space="0" w:color="auto"/>
            </w:tcBorders>
            <w:shd w:val="clear" w:color="auto" w:fill="auto"/>
            <w:vAlign w:val="center"/>
          </w:tcPr>
          <w:p w14:paraId="1E352554" w14:textId="39EA0A6C"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8</w:t>
            </w:r>
          </w:p>
        </w:tc>
      </w:tr>
      <w:tr w:rsidR="00FA3EC3" w:rsidRPr="009018B1" w14:paraId="2BD66D4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481D3C14" w14:textId="1D6162C0"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8</w:t>
            </w:r>
          </w:p>
        </w:tc>
        <w:tc>
          <w:tcPr>
            <w:tcW w:w="3713" w:type="pct"/>
            <w:tcBorders>
              <w:top w:val="nil"/>
              <w:left w:val="nil"/>
              <w:bottom w:val="single" w:sz="4" w:space="0" w:color="auto"/>
              <w:right w:val="single" w:sz="4" w:space="0" w:color="auto"/>
            </w:tcBorders>
            <w:shd w:val="clear" w:color="auto" w:fill="auto"/>
            <w:vAlign w:val="center"/>
            <w:hideMark/>
          </w:tcPr>
          <w:p w14:paraId="24969539"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COMUNICACIÓN DEL FALLO</w:t>
            </w:r>
          </w:p>
        </w:tc>
        <w:tc>
          <w:tcPr>
            <w:tcW w:w="730" w:type="pct"/>
            <w:tcBorders>
              <w:top w:val="nil"/>
              <w:left w:val="nil"/>
              <w:bottom w:val="single" w:sz="4" w:space="0" w:color="auto"/>
              <w:right w:val="single" w:sz="4" w:space="0" w:color="auto"/>
            </w:tcBorders>
            <w:shd w:val="clear" w:color="auto" w:fill="auto"/>
            <w:vAlign w:val="center"/>
          </w:tcPr>
          <w:p w14:paraId="3FE769E6" w14:textId="78D9EED1"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9</w:t>
            </w:r>
          </w:p>
        </w:tc>
      </w:tr>
      <w:tr w:rsidR="00FA3EC3" w:rsidRPr="009018B1" w14:paraId="0286F724" w14:textId="77777777" w:rsidTr="00FA3EC3">
        <w:trPr>
          <w:trHeight w:val="765"/>
        </w:trPr>
        <w:tc>
          <w:tcPr>
            <w:tcW w:w="557" w:type="pct"/>
            <w:tcBorders>
              <w:top w:val="nil"/>
              <w:left w:val="single" w:sz="4" w:space="0" w:color="auto"/>
              <w:bottom w:val="single" w:sz="4" w:space="0" w:color="auto"/>
              <w:right w:val="single" w:sz="4" w:space="0" w:color="auto"/>
            </w:tcBorders>
            <w:shd w:val="clear" w:color="auto" w:fill="auto"/>
            <w:vAlign w:val="center"/>
          </w:tcPr>
          <w:p w14:paraId="5C2A2224" w14:textId="3C160EC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9</w:t>
            </w:r>
          </w:p>
        </w:tc>
        <w:tc>
          <w:tcPr>
            <w:tcW w:w="3713" w:type="pct"/>
            <w:tcBorders>
              <w:top w:val="nil"/>
              <w:left w:val="nil"/>
              <w:bottom w:val="single" w:sz="4" w:space="0" w:color="auto"/>
              <w:right w:val="single" w:sz="4" w:space="0" w:color="auto"/>
            </w:tcBorders>
            <w:shd w:val="clear" w:color="auto" w:fill="auto"/>
            <w:vAlign w:val="center"/>
            <w:hideMark/>
          </w:tcPr>
          <w:p w14:paraId="576C9C83"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IDIOMA EN QUE PODRAN PRESENTARSE LAS PROPOSICIONES Y LOS ANEXOS TECNICOS QUE SE ACOMPAÑEN</w:t>
            </w:r>
          </w:p>
        </w:tc>
        <w:tc>
          <w:tcPr>
            <w:tcW w:w="730" w:type="pct"/>
            <w:tcBorders>
              <w:top w:val="nil"/>
              <w:left w:val="nil"/>
              <w:bottom w:val="single" w:sz="4" w:space="0" w:color="auto"/>
              <w:right w:val="single" w:sz="4" w:space="0" w:color="auto"/>
            </w:tcBorders>
            <w:shd w:val="clear" w:color="auto" w:fill="auto"/>
            <w:vAlign w:val="center"/>
          </w:tcPr>
          <w:p w14:paraId="7CBD3AD5" w14:textId="39A333CF"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10</w:t>
            </w:r>
          </w:p>
        </w:tc>
      </w:tr>
      <w:tr w:rsidR="00FA3EC3" w:rsidRPr="009018B1" w14:paraId="4266B71C"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0EC3DA00" w14:textId="5F670FDD"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10</w:t>
            </w:r>
          </w:p>
        </w:tc>
        <w:tc>
          <w:tcPr>
            <w:tcW w:w="3713" w:type="pct"/>
            <w:tcBorders>
              <w:top w:val="nil"/>
              <w:left w:val="nil"/>
              <w:bottom w:val="single" w:sz="4" w:space="0" w:color="auto"/>
              <w:right w:val="single" w:sz="4" w:space="0" w:color="auto"/>
            </w:tcBorders>
            <w:shd w:val="clear" w:color="auto" w:fill="auto"/>
            <w:vAlign w:val="center"/>
            <w:hideMark/>
          </w:tcPr>
          <w:p w14:paraId="0A8EF524"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REQUISITOS QUE DEBERÁN CUMPLIR QUIENES DESEEN PARTICIPAR EN LA LICITACIÓN</w:t>
            </w:r>
          </w:p>
        </w:tc>
        <w:tc>
          <w:tcPr>
            <w:tcW w:w="730" w:type="pct"/>
            <w:tcBorders>
              <w:top w:val="nil"/>
              <w:left w:val="nil"/>
              <w:bottom w:val="single" w:sz="4" w:space="0" w:color="auto"/>
              <w:right w:val="single" w:sz="4" w:space="0" w:color="auto"/>
            </w:tcBorders>
            <w:shd w:val="clear" w:color="auto" w:fill="auto"/>
            <w:vAlign w:val="center"/>
          </w:tcPr>
          <w:p w14:paraId="295F26F8" w14:textId="113D607C"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10</w:t>
            </w:r>
          </w:p>
        </w:tc>
      </w:tr>
      <w:tr w:rsidR="00FA3EC3" w:rsidRPr="009018B1" w14:paraId="0D328DAB"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798B7DCB" w14:textId="7D44B446"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11</w:t>
            </w:r>
          </w:p>
        </w:tc>
        <w:tc>
          <w:tcPr>
            <w:tcW w:w="3713" w:type="pct"/>
            <w:tcBorders>
              <w:top w:val="nil"/>
              <w:left w:val="nil"/>
              <w:bottom w:val="single" w:sz="4" w:space="0" w:color="auto"/>
              <w:right w:val="single" w:sz="4" w:space="0" w:color="auto"/>
            </w:tcBorders>
            <w:shd w:val="clear" w:color="auto" w:fill="auto"/>
            <w:vAlign w:val="center"/>
            <w:hideMark/>
          </w:tcPr>
          <w:p w14:paraId="7765BFAA"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GARANTIA POR LA FALTA DE CALIDAD EN LA PRESTACIÓN DE LOS SERVICIOS CONTRATADOS</w:t>
            </w:r>
          </w:p>
        </w:tc>
        <w:tc>
          <w:tcPr>
            <w:tcW w:w="730" w:type="pct"/>
            <w:tcBorders>
              <w:top w:val="nil"/>
              <w:left w:val="nil"/>
              <w:bottom w:val="single" w:sz="4" w:space="0" w:color="auto"/>
              <w:right w:val="single" w:sz="4" w:space="0" w:color="auto"/>
            </w:tcBorders>
            <w:shd w:val="clear" w:color="auto" w:fill="auto"/>
            <w:vAlign w:val="center"/>
          </w:tcPr>
          <w:p w14:paraId="1576E4C1" w14:textId="2209642D"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11</w:t>
            </w:r>
          </w:p>
        </w:tc>
      </w:tr>
      <w:tr w:rsidR="00FA3EC3" w:rsidRPr="009018B1" w14:paraId="1C0B3263"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7718C85" w14:textId="50F3BFDF"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12</w:t>
            </w:r>
          </w:p>
        </w:tc>
        <w:tc>
          <w:tcPr>
            <w:tcW w:w="3713" w:type="pct"/>
            <w:tcBorders>
              <w:top w:val="nil"/>
              <w:left w:val="nil"/>
              <w:bottom w:val="single" w:sz="4" w:space="0" w:color="auto"/>
              <w:right w:val="single" w:sz="4" w:space="0" w:color="auto"/>
            </w:tcBorders>
            <w:shd w:val="clear" w:color="auto" w:fill="auto"/>
            <w:vAlign w:val="center"/>
            <w:hideMark/>
          </w:tcPr>
          <w:p w14:paraId="0A28BB63"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LICENCIAS, AUTORIZACIONES Y PERMISOS</w:t>
            </w:r>
          </w:p>
        </w:tc>
        <w:tc>
          <w:tcPr>
            <w:tcW w:w="730" w:type="pct"/>
            <w:tcBorders>
              <w:top w:val="nil"/>
              <w:left w:val="nil"/>
              <w:bottom w:val="single" w:sz="4" w:space="0" w:color="auto"/>
              <w:right w:val="single" w:sz="4" w:space="0" w:color="auto"/>
            </w:tcBorders>
            <w:shd w:val="clear" w:color="auto" w:fill="auto"/>
            <w:vAlign w:val="center"/>
          </w:tcPr>
          <w:p w14:paraId="57A97C1C" w14:textId="7FB9A40B"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11</w:t>
            </w:r>
          </w:p>
        </w:tc>
      </w:tr>
      <w:tr w:rsidR="00FA3EC3" w:rsidRPr="009018B1" w14:paraId="63171FE7"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7498CF3C" w14:textId="5E2D3FB8"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13</w:t>
            </w:r>
          </w:p>
        </w:tc>
        <w:tc>
          <w:tcPr>
            <w:tcW w:w="3713" w:type="pct"/>
            <w:tcBorders>
              <w:top w:val="nil"/>
              <w:left w:val="nil"/>
              <w:bottom w:val="single" w:sz="4" w:space="0" w:color="auto"/>
              <w:right w:val="single" w:sz="4" w:space="0" w:color="auto"/>
            </w:tcBorders>
            <w:shd w:val="clear" w:color="auto" w:fill="auto"/>
            <w:vAlign w:val="center"/>
            <w:hideMark/>
          </w:tcPr>
          <w:p w14:paraId="255337BF"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PROPUESTA TÉCNICA</w:t>
            </w:r>
          </w:p>
        </w:tc>
        <w:tc>
          <w:tcPr>
            <w:tcW w:w="730" w:type="pct"/>
            <w:tcBorders>
              <w:top w:val="nil"/>
              <w:left w:val="nil"/>
              <w:bottom w:val="single" w:sz="4" w:space="0" w:color="auto"/>
              <w:right w:val="single" w:sz="4" w:space="0" w:color="auto"/>
            </w:tcBorders>
            <w:shd w:val="clear" w:color="auto" w:fill="auto"/>
            <w:vAlign w:val="center"/>
          </w:tcPr>
          <w:p w14:paraId="048E531D" w14:textId="37111E24"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12</w:t>
            </w:r>
          </w:p>
        </w:tc>
      </w:tr>
      <w:tr w:rsidR="00FA3EC3" w:rsidRPr="009018B1" w14:paraId="6B74A20D"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92FCCBE" w14:textId="542C8FA2"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14</w:t>
            </w:r>
          </w:p>
        </w:tc>
        <w:tc>
          <w:tcPr>
            <w:tcW w:w="3713" w:type="pct"/>
            <w:tcBorders>
              <w:top w:val="nil"/>
              <w:left w:val="nil"/>
              <w:bottom w:val="single" w:sz="4" w:space="0" w:color="auto"/>
              <w:right w:val="single" w:sz="4" w:space="0" w:color="auto"/>
            </w:tcBorders>
            <w:shd w:val="clear" w:color="auto" w:fill="auto"/>
            <w:vAlign w:val="center"/>
            <w:hideMark/>
          </w:tcPr>
          <w:p w14:paraId="09CE571D"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PROPUESTA ECONÓMICA</w:t>
            </w:r>
          </w:p>
        </w:tc>
        <w:tc>
          <w:tcPr>
            <w:tcW w:w="730" w:type="pct"/>
            <w:tcBorders>
              <w:top w:val="nil"/>
              <w:left w:val="nil"/>
              <w:bottom w:val="single" w:sz="4" w:space="0" w:color="auto"/>
              <w:right w:val="single" w:sz="4" w:space="0" w:color="auto"/>
            </w:tcBorders>
            <w:shd w:val="clear" w:color="auto" w:fill="auto"/>
            <w:vAlign w:val="center"/>
          </w:tcPr>
          <w:p w14:paraId="4BF0AEF4" w14:textId="50D4B1C5"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19</w:t>
            </w:r>
          </w:p>
        </w:tc>
      </w:tr>
      <w:tr w:rsidR="00FA3EC3" w:rsidRPr="009018B1" w14:paraId="1577C4B4"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7479BDA3" w14:textId="2715E8EF"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15</w:t>
            </w:r>
          </w:p>
        </w:tc>
        <w:tc>
          <w:tcPr>
            <w:tcW w:w="3713" w:type="pct"/>
            <w:tcBorders>
              <w:top w:val="nil"/>
              <w:left w:val="nil"/>
              <w:bottom w:val="single" w:sz="4" w:space="0" w:color="auto"/>
              <w:right w:val="single" w:sz="4" w:space="0" w:color="auto"/>
            </w:tcBorders>
            <w:shd w:val="clear" w:color="auto" w:fill="auto"/>
            <w:vAlign w:val="center"/>
            <w:hideMark/>
          </w:tcPr>
          <w:p w14:paraId="7D6D0C39"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DOCUMENTACIÓN COMPLEMENTARIA</w:t>
            </w:r>
          </w:p>
        </w:tc>
        <w:tc>
          <w:tcPr>
            <w:tcW w:w="730" w:type="pct"/>
            <w:tcBorders>
              <w:top w:val="nil"/>
              <w:left w:val="nil"/>
              <w:bottom w:val="single" w:sz="4" w:space="0" w:color="auto"/>
              <w:right w:val="single" w:sz="4" w:space="0" w:color="auto"/>
            </w:tcBorders>
            <w:shd w:val="clear" w:color="auto" w:fill="auto"/>
            <w:vAlign w:val="center"/>
          </w:tcPr>
          <w:p w14:paraId="5B7AEA34" w14:textId="530723C4"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20</w:t>
            </w:r>
          </w:p>
        </w:tc>
      </w:tr>
      <w:tr w:rsidR="00FA3EC3" w:rsidRPr="009018B1" w14:paraId="63492DF6"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2EC1F1E0" w14:textId="05D10982"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16</w:t>
            </w:r>
          </w:p>
        </w:tc>
        <w:tc>
          <w:tcPr>
            <w:tcW w:w="3713" w:type="pct"/>
            <w:tcBorders>
              <w:top w:val="nil"/>
              <w:left w:val="nil"/>
              <w:bottom w:val="single" w:sz="4" w:space="0" w:color="auto"/>
              <w:right w:val="single" w:sz="4" w:space="0" w:color="auto"/>
            </w:tcBorders>
            <w:shd w:val="clear" w:color="auto" w:fill="auto"/>
            <w:vAlign w:val="center"/>
            <w:hideMark/>
          </w:tcPr>
          <w:p w14:paraId="6168F8F6"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ACREDITACIÓN DE LA EXISTENCIA LEGAL Y PERSONALIDAD JURÍDICA DEL LICITANTE</w:t>
            </w:r>
          </w:p>
        </w:tc>
        <w:tc>
          <w:tcPr>
            <w:tcW w:w="730" w:type="pct"/>
            <w:tcBorders>
              <w:top w:val="nil"/>
              <w:left w:val="nil"/>
              <w:bottom w:val="single" w:sz="4" w:space="0" w:color="auto"/>
              <w:right w:val="single" w:sz="4" w:space="0" w:color="auto"/>
            </w:tcBorders>
            <w:shd w:val="clear" w:color="auto" w:fill="auto"/>
            <w:vAlign w:val="center"/>
          </w:tcPr>
          <w:p w14:paraId="1323E65D" w14:textId="3071D8DC"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w:t>
            </w:r>
          </w:p>
        </w:tc>
      </w:tr>
      <w:tr w:rsidR="00FA3EC3" w:rsidRPr="009018B1" w14:paraId="1022772A"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09752EB5" w14:textId="0E93B4C4"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16.1</w:t>
            </w:r>
          </w:p>
        </w:tc>
        <w:tc>
          <w:tcPr>
            <w:tcW w:w="3713" w:type="pct"/>
            <w:tcBorders>
              <w:top w:val="nil"/>
              <w:left w:val="nil"/>
              <w:bottom w:val="single" w:sz="4" w:space="0" w:color="auto"/>
              <w:right w:val="single" w:sz="4" w:space="0" w:color="auto"/>
            </w:tcBorders>
            <w:shd w:val="clear" w:color="auto" w:fill="auto"/>
            <w:vAlign w:val="center"/>
            <w:hideMark/>
          </w:tcPr>
          <w:p w14:paraId="6F8D7E4A"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EN EL ACTO DE PRESENTACIÓN Y APERTURA DE PROPUESTAS</w:t>
            </w:r>
          </w:p>
        </w:tc>
        <w:tc>
          <w:tcPr>
            <w:tcW w:w="730" w:type="pct"/>
            <w:tcBorders>
              <w:top w:val="nil"/>
              <w:left w:val="nil"/>
              <w:bottom w:val="single" w:sz="4" w:space="0" w:color="auto"/>
              <w:right w:val="single" w:sz="4" w:space="0" w:color="auto"/>
            </w:tcBorders>
            <w:shd w:val="clear" w:color="auto" w:fill="auto"/>
            <w:vAlign w:val="center"/>
          </w:tcPr>
          <w:p w14:paraId="2232C0FD" w14:textId="02534A7F"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w:t>
            </w:r>
          </w:p>
        </w:tc>
      </w:tr>
      <w:tr w:rsidR="00FA3EC3" w:rsidRPr="009018B1" w14:paraId="2DF6C875"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15424427" w14:textId="064D13AD"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16.2</w:t>
            </w:r>
          </w:p>
        </w:tc>
        <w:tc>
          <w:tcPr>
            <w:tcW w:w="3713" w:type="pct"/>
            <w:tcBorders>
              <w:top w:val="nil"/>
              <w:left w:val="nil"/>
              <w:bottom w:val="single" w:sz="4" w:space="0" w:color="auto"/>
              <w:right w:val="single" w:sz="4" w:space="0" w:color="auto"/>
            </w:tcBorders>
            <w:shd w:val="clear" w:color="auto" w:fill="auto"/>
            <w:vAlign w:val="center"/>
            <w:hideMark/>
          </w:tcPr>
          <w:p w14:paraId="2A3D40FE"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EN LA SUSCRIPCIÓN DE PROPUESTAS</w:t>
            </w:r>
          </w:p>
        </w:tc>
        <w:tc>
          <w:tcPr>
            <w:tcW w:w="730" w:type="pct"/>
            <w:tcBorders>
              <w:top w:val="nil"/>
              <w:left w:val="nil"/>
              <w:bottom w:val="single" w:sz="4" w:space="0" w:color="auto"/>
              <w:right w:val="single" w:sz="4" w:space="0" w:color="auto"/>
            </w:tcBorders>
            <w:shd w:val="clear" w:color="auto" w:fill="auto"/>
            <w:vAlign w:val="center"/>
          </w:tcPr>
          <w:p w14:paraId="0AF32C4A" w14:textId="296C0499"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w:t>
            </w:r>
          </w:p>
        </w:tc>
      </w:tr>
      <w:tr w:rsidR="00FA3EC3" w:rsidRPr="009018B1" w14:paraId="43B5B216"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F750578" w14:textId="1FB6783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16.3</w:t>
            </w:r>
          </w:p>
        </w:tc>
        <w:tc>
          <w:tcPr>
            <w:tcW w:w="3713" w:type="pct"/>
            <w:tcBorders>
              <w:top w:val="nil"/>
              <w:left w:val="nil"/>
              <w:bottom w:val="single" w:sz="4" w:space="0" w:color="auto"/>
              <w:right w:val="single" w:sz="4" w:space="0" w:color="auto"/>
            </w:tcBorders>
            <w:shd w:val="clear" w:color="auto" w:fill="auto"/>
            <w:vAlign w:val="center"/>
            <w:hideMark/>
          </w:tcPr>
          <w:p w14:paraId="775FCC0B"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EN LA FIRMA DEL CONTRATO</w:t>
            </w:r>
          </w:p>
        </w:tc>
        <w:tc>
          <w:tcPr>
            <w:tcW w:w="730" w:type="pct"/>
            <w:tcBorders>
              <w:top w:val="nil"/>
              <w:left w:val="nil"/>
              <w:bottom w:val="single" w:sz="4" w:space="0" w:color="auto"/>
              <w:right w:val="single" w:sz="4" w:space="0" w:color="auto"/>
            </w:tcBorders>
            <w:shd w:val="clear" w:color="auto" w:fill="auto"/>
            <w:vAlign w:val="center"/>
          </w:tcPr>
          <w:p w14:paraId="3123C127" w14:textId="567F9159"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22</w:t>
            </w:r>
          </w:p>
        </w:tc>
      </w:tr>
      <w:tr w:rsidR="00FA3EC3" w:rsidRPr="009018B1" w14:paraId="20C7610D"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2C7DC352" w14:textId="5CCDB653"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17</w:t>
            </w:r>
          </w:p>
        </w:tc>
        <w:tc>
          <w:tcPr>
            <w:tcW w:w="3713" w:type="pct"/>
            <w:tcBorders>
              <w:top w:val="nil"/>
              <w:left w:val="nil"/>
              <w:bottom w:val="single" w:sz="4" w:space="0" w:color="auto"/>
              <w:right w:val="single" w:sz="4" w:space="0" w:color="auto"/>
            </w:tcBorders>
            <w:shd w:val="clear" w:color="auto" w:fill="auto"/>
            <w:vAlign w:val="center"/>
            <w:hideMark/>
          </w:tcPr>
          <w:p w14:paraId="6FBAE5A5"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ACREDITACIÓN DE ENCONTRARSE AL CORRIENTE DE SUS OBLIGACIONES FISCALES</w:t>
            </w:r>
          </w:p>
        </w:tc>
        <w:tc>
          <w:tcPr>
            <w:tcW w:w="730" w:type="pct"/>
            <w:tcBorders>
              <w:top w:val="nil"/>
              <w:left w:val="nil"/>
              <w:bottom w:val="single" w:sz="4" w:space="0" w:color="auto"/>
              <w:right w:val="single" w:sz="4" w:space="0" w:color="auto"/>
            </w:tcBorders>
            <w:shd w:val="clear" w:color="auto" w:fill="auto"/>
            <w:vAlign w:val="center"/>
          </w:tcPr>
          <w:p w14:paraId="7008E85E" w14:textId="1F6DE154"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23</w:t>
            </w:r>
          </w:p>
        </w:tc>
      </w:tr>
      <w:tr w:rsidR="00FA3EC3" w:rsidRPr="009018B1" w14:paraId="743925BC"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1BE2EFCA" w14:textId="5BDD0CAA"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17.1</w:t>
            </w:r>
          </w:p>
        </w:tc>
        <w:tc>
          <w:tcPr>
            <w:tcW w:w="3713" w:type="pct"/>
            <w:tcBorders>
              <w:top w:val="nil"/>
              <w:left w:val="nil"/>
              <w:bottom w:val="single" w:sz="4" w:space="0" w:color="auto"/>
              <w:right w:val="single" w:sz="4" w:space="0" w:color="auto"/>
            </w:tcBorders>
            <w:shd w:val="clear" w:color="auto" w:fill="auto"/>
            <w:vAlign w:val="center"/>
            <w:hideMark/>
          </w:tcPr>
          <w:p w14:paraId="6C15D778"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ACREDITACIÓN DE ENCONTRARSE AL CORRIENTE DE SUS OBLIGACIONES FISCALES ESTATALES</w:t>
            </w:r>
          </w:p>
        </w:tc>
        <w:tc>
          <w:tcPr>
            <w:tcW w:w="730" w:type="pct"/>
            <w:tcBorders>
              <w:top w:val="nil"/>
              <w:left w:val="nil"/>
              <w:bottom w:val="single" w:sz="4" w:space="0" w:color="auto"/>
              <w:right w:val="single" w:sz="4" w:space="0" w:color="auto"/>
            </w:tcBorders>
            <w:shd w:val="clear" w:color="auto" w:fill="auto"/>
            <w:vAlign w:val="center"/>
          </w:tcPr>
          <w:p w14:paraId="1CF8148D" w14:textId="6304E8A1"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23</w:t>
            </w:r>
          </w:p>
        </w:tc>
      </w:tr>
      <w:tr w:rsidR="00FA3EC3" w:rsidRPr="009018B1" w14:paraId="3513E00A"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4F698632" w14:textId="4AB31FE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17.2</w:t>
            </w:r>
          </w:p>
        </w:tc>
        <w:tc>
          <w:tcPr>
            <w:tcW w:w="3713" w:type="pct"/>
            <w:tcBorders>
              <w:top w:val="nil"/>
              <w:left w:val="nil"/>
              <w:bottom w:val="single" w:sz="4" w:space="0" w:color="auto"/>
              <w:right w:val="single" w:sz="4" w:space="0" w:color="auto"/>
            </w:tcBorders>
            <w:shd w:val="clear" w:color="auto" w:fill="auto"/>
            <w:vAlign w:val="center"/>
            <w:hideMark/>
          </w:tcPr>
          <w:p w14:paraId="1E4E1165"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ACREDITACIÓN DE ENCONTRARSE AL CORRIENTE DE SUS OBLIGACIONES FISCALES FEDERALES</w:t>
            </w:r>
          </w:p>
        </w:tc>
        <w:tc>
          <w:tcPr>
            <w:tcW w:w="730" w:type="pct"/>
            <w:tcBorders>
              <w:top w:val="nil"/>
              <w:left w:val="nil"/>
              <w:bottom w:val="single" w:sz="4" w:space="0" w:color="auto"/>
              <w:right w:val="single" w:sz="4" w:space="0" w:color="auto"/>
            </w:tcBorders>
            <w:shd w:val="clear" w:color="auto" w:fill="auto"/>
            <w:vAlign w:val="center"/>
          </w:tcPr>
          <w:p w14:paraId="33FE1261" w14:textId="6CAF0C33"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24</w:t>
            </w:r>
          </w:p>
        </w:tc>
      </w:tr>
      <w:tr w:rsidR="00FA3EC3" w:rsidRPr="009018B1" w14:paraId="052985D3"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686C070" w14:textId="370A0D4C"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18</w:t>
            </w:r>
          </w:p>
        </w:tc>
        <w:tc>
          <w:tcPr>
            <w:tcW w:w="3713" w:type="pct"/>
            <w:tcBorders>
              <w:top w:val="nil"/>
              <w:left w:val="nil"/>
              <w:bottom w:val="single" w:sz="4" w:space="0" w:color="auto"/>
              <w:right w:val="single" w:sz="4" w:space="0" w:color="auto"/>
            </w:tcBorders>
            <w:shd w:val="clear" w:color="auto" w:fill="auto"/>
            <w:vAlign w:val="center"/>
            <w:hideMark/>
          </w:tcPr>
          <w:p w14:paraId="0A917C9B"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GARANTÍAS Y ANTICIPOS</w:t>
            </w:r>
          </w:p>
        </w:tc>
        <w:tc>
          <w:tcPr>
            <w:tcW w:w="730" w:type="pct"/>
            <w:tcBorders>
              <w:top w:val="nil"/>
              <w:left w:val="nil"/>
              <w:bottom w:val="single" w:sz="4" w:space="0" w:color="auto"/>
              <w:right w:val="single" w:sz="4" w:space="0" w:color="auto"/>
            </w:tcBorders>
            <w:shd w:val="clear" w:color="auto" w:fill="auto"/>
            <w:vAlign w:val="center"/>
          </w:tcPr>
          <w:p w14:paraId="0A65F9B7" w14:textId="54269B4F"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24</w:t>
            </w:r>
          </w:p>
        </w:tc>
      </w:tr>
      <w:tr w:rsidR="00FA3EC3" w:rsidRPr="009018B1" w14:paraId="686B8D54"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4FFA6CD" w14:textId="7A352D09"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18.1</w:t>
            </w:r>
          </w:p>
        </w:tc>
        <w:tc>
          <w:tcPr>
            <w:tcW w:w="3713" w:type="pct"/>
            <w:tcBorders>
              <w:top w:val="nil"/>
              <w:left w:val="nil"/>
              <w:bottom w:val="single" w:sz="4" w:space="0" w:color="auto"/>
              <w:right w:val="single" w:sz="4" w:space="0" w:color="auto"/>
            </w:tcBorders>
            <w:shd w:val="clear" w:color="auto" w:fill="auto"/>
            <w:vAlign w:val="center"/>
            <w:hideMark/>
          </w:tcPr>
          <w:p w14:paraId="7EAED452"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ANTICIPOS</w:t>
            </w:r>
          </w:p>
        </w:tc>
        <w:tc>
          <w:tcPr>
            <w:tcW w:w="730" w:type="pct"/>
            <w:tcBorders>
              <w:top w:val="nil"/>
              <w:left w:val="nil"/>
              <w:bottom w:val="single" w:sz="4" w:space="0" w:color="auto"/>
              <w:right w:val="single" w:sz="4" w:space="0" w:color="auto"/>
            </w:tcBorders>
            <w:shd w:val="clear" w:color="auto" w:fill="auto"/>
            <w:vAlign w:val="center"/>
          </w:tcPr>
          <w:p w14:paraId="1414436E" w14:textId="55C9F95D"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24</w:t>
            </w:r>
          </w:p>
        </w:tc>
      </w:tr>
      <w:tr w:rsidR="00FA3EC3" w:rsidRPr="009018B1" w14:paraId="0B01918D"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0119BC77" w14:textId="4D1EABF2"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18.2</w:t>
            </w:r>
          </w:p>
        </w:tc>
        <w:tc>
          <w:tcPr>
            <w:tcW w:w="3713" w:type="pct"/>
            <w:tcBorders>
              <w:top w:val="nil"/>
              <w:left w:val="nil"/>
              <w:bottom w:val="single" w:sz="4" w:space="0" w:color="auto"/>
              <w:right w:val="single" w:sz="4" w:space="0" w:color="auto"/>
            </w:tcBorders>
            <w:shd w:val="clear" w:color="auto" w:fill="auto"/>
            <w:vAlign w:val="center"/>
            <w:hideMark/>
          </w:tcPr>
          <w:p w14:paraId="535FD8C0"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GARANTIA DE PARTICIPACIÓN O SOSTENIMIENTO DE OFERTAS</w:t>
            </w:r>
          </w:p>
        </w:tc>
        <w:tc>
          <w:tcPr>
            <w:tcW w:w="730" w:type="pct"/>
            <w:tcBorders>
              <w:top w:val="nil"/>
              <w:left w:val="nil"/>
              <w:bottom w:val="single" w:sz="4" w:space="0" w:color="auto"/>
              <w:right w:val="single" w:sz="4" w:space="0" w:color="auto"/>
            </w:tcBorders>
            <w:shd w:val="clear" w:color="auto" w:fill="auto"/>
            <w:vAlign w:val="center"/>
          </w:tcPr>
          <w:p w14:paraId="1F0B2E72" w14:textId="5EE97518"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25</w:t>
            </w:r>
          </w:p>
        </w:tc>
      </w:tr>
      <w:tr w:rsidR="00FA3EC3" w:rsidRPr="009018B1" w14:paraId="578C1DCB"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639824C" w14:textId="3F4C0C67"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18.3</w:t>
            </w:r>
          </w:p>
        </w:tc>
        <w:tc>
          <w:tcPr>
            <w:tcW w:w="3713" w:type="pct"/>
            <w:tcBorders>
              <w:top w:val="nil"/>
              <w:left w:val="nil"/>
              <w:bottom w:val="single" w:sz="4" w:space="0" w:color="auto"/>
              <w:right w:val="single" w:sz="4" w:space="0" w:color="auto"/>
            </w:tcBorders>
            <w:shd w:val="clear" w:color="auto" w:fill="auto"/>
            <w:vAlign w:val="center"/>
            <w:hideMark/>
          </w:tcPr>
          <w:p w14:paraId="774880A9"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GARANTÍA DE CUMPLIMIENTO DEL CONTRATO</w:t>
            </w:r>
          </w:p>
        </w:tc>
        <w:tc>
          <w:tcPr>
            <w:tcW w:w="730" w:type="pct"/>
            <w:tcBorders>
              <w:top w:val="nil"/>
              <w:left w:val="nil"/>
              <w:bottom w:val="single" w:sz="4" w:space="0" w:color="auto"/>
              <w:right w:val="single" w:sz="4" w:space="0" w:color="auto"/>
            </w:tcBorders>
            <w:shd w:val="clear" w:color="auto" w:fill="auto"/>
            <w:vAlign w:val="center"/>
          </w:tcPr>
          <w:p w14:paraId="337CD88B" w14:textId="2DF6E819"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25</w:t>
            </w:r>
          </w:p>
        </w:tc>
      </w:tr>
      <w:tr w:rsidR="00FA3EC3" w:rsidRPr="009018B1" w14:paraId="0F4C4CD9"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355FD1A8" w14:textId="73E9D974"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19</w:t>
            </w:r>
          </w:p>
        </w:tc>
        <w:tc>
          <w:tcPr>
            <w:tcW w:w="3713" w:type="pct"/>
            <w:tcBorders>
              <w:top w:val="nil"/>
              <w:left w:val="nil"/>
              <w:bottom w:val="single" w:sz="4" w:space="0" w:color="auto"/>
              <w:right w:val="single" w:sz="4" w:space="0" w:color="auto"/>
            </w:tcBorders>
            <w:shd w:val="clear" w:color="auto" w:fill="auto"/>
            <w:vAlign w:val="center"/>
            <w:hideMark/>
          </w:tcPr>
          <w:p w14:paraId="37FAFCDD"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TIPO ABASTECIMIENTO</w:t>
            </w:r>
          </w:p>
        </w:tc>
        <w:tc>
          <w:tcPr>
            <w:tcW w:w="730" w:type="pct"/>
            <w:tcBorders>
              <w:top w:val="nil"/>
              <w:left w:val="nil"/>
              <w:bottom w:val="single" w:sz="4" w:space="0" w:color="auto"/>
              <w:right w:val="single" w:sz="4" w:space="0" w:color="auto"/>
            </w:tcBorders>
            <w:shd w:val="clear" w:color="auto" w:fill="auto"/>
            <w:vAlign w:val="center"/>
          </w:tcPr>
          <w:p w14:paraId="32C3742A" w14:textId="5D69DFCB"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26</w:t>
            </w:r>
          </w:p>
        </w:tc>
      </w:tr>
      <w:tr w:rsidR="00FA3EC3" w:rsidRPr="009018B1" w14:paraId="2211FB6E"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7D2CCF49" w14:textId="06ADFAA6"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20</w:t>
            </w:r>
          </w:p>
        </w:tc>
        <w:tc>
          <w:tcPr>
            <w:tcW w:w="3713" w:type="pct"/>
            <w:tcBorders>
              <w:top w:val="nil"/>
              <w:left w:val="nil"/>
              <w:bottom w:val="single" w:sz="4" w:space="0" w:color="auto"/>
              <w:right w:val="single" w:sz="4" w:space="0" w:color="auto"/>
            </w:tcBorders>
            <w:shd w:val="clear" w:color="auto" w:fill="auto"/>
            <w:vAlign w:val="center"/>
            <w:hideMark/>
          </w:tcPr>
          <w:p w14:paraId="3B191509"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PENAS CONVENCIONALES</w:t>
            </w:r>
          </w:p>
        </w:tc>
        <w:tc>
          <w:tcPr>
            <w:tcW w:w="730" w:type="pct"/>
            <w:tcBorders>
              <w:top w:val="nil"/>
              <w:left w:val="nil"/>
              <w:bottom w:val="single" w:sz="4" w:space="0" w:color="auto"/>
              <w:right w:val="single" w:sz="4" w:space="0" w:color="auto"/>
            </w:tcBorders>
            <w:shd w:val="clear" w:color="auto" w:fill="auto"/>
            <w:vAlign w:val="center"/>
          </w:tcPr>
          <w:p w14:paraId="4C48DB4D" w14:textId="3337D3BA"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26</w:t>
            </w:r>
          </w:p>
        </w:tc>
      </w:tr>
      <w:tr w:rsidR="00FA3EC3" w:rsidRPr="009018B1" w14:paraId="65EDF9F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6E7785D" w14:textId="44695D53"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lastRenderedPageBreak/>
              <w:t>21</w:t>
            </w:r>
          </w:p>
        </w:tc>
        <w:tc>
          <w:tcPr>
            <w:tcW w:w="3713" w:type="pct"/>
            <w:tcBorders>
              <w:top w:val="nil"/>
              <w:left w:val="nil"/>
              <w:bottom w:val="single" w:sz="4" w:space="0" w:color="auto"/>
              <w:right w:val="single" w:sz="4" w:space="0" w:color="auto"/>
            </w:tcBorders>
            <w:shd w:val="clear" w:color="auto" w:fill="auto"/>
            <w:vAlign w:val="center"/>
            <w:hideMark/>
          </w:tcPr>
          <w:p w14:paraId="1901539E"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INFORMACIÓN DEL CONTRATO</w:t>
            </w:r>
          </w:p>
        </w:tc>
        <w:tc>
          <w:tcPr>
            <w:tcW w:w="730" w:type="pct"/>
            <w:tcBorders>
              <w:top w:val="nil"/>
              <w:left w:val="nil"/>
              <w:bottom w:val="single" w:sz="4" w:space="0" w:color="auto"/>
              <w:right w:val="single" w:sz="4" w:space="0" w:color="auto"/>
            </w:tcBorders>
            <w:shd w:val="clear" w:color="auto" w:fill="auto"/>
            <w:vAlign w:val="center"/>
          </w:tcPr>
          <w:p w14:paraId="62F180FB" w14:textId="47404E6B"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r>
      <w:tr w:rsidR="00FA3EC3" w:rsidRPr="009018B1" w14:paraId="0C3F33FE"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759A8DCE" w14:textId="5266B174"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21.1</w:t>
            </w:r>
          </w:p>
        </w:tc>
        <w:tc>
          <w:tcPr>
            <w:tcW w:w="3713" w:type="pct"/>
            <w:tcBorders>
              <w:top w:val="nil"/>
              <w:left w:val="nil"/>
              <w:bottom w:val="single" w:sz="4" w:space="0" w:color="auto"/>
              <w:right w:val="single" w:sz="4" w:space="0" w:color="auto"/>
            </w:tcBorders>
            <w:shd w:val="clear" w:color="auto" w:fill="auto"/>
            <w:vAlign w:val="center"/>
            <w:hideMark/>
          </w:tcPr>
          <w:p w14:paraId="453F1052"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MODELO DE CONTRATO</w:t>
            </w:r>
          </w:p>
        </w:tc>
        <w:tc>
          <w:tcPr>
            <w:tcW w:w="730" w:type="pct"/>
            <w:tcBorders>
              <w:top w:val="nil"/>
              <w:left w:val="nil"/>
              <w:bottom w:val="single" w:sz="4" w:space="0" w:color="auto"/>
              <w:right w:val="single" w:sz="4" w:space="0" w:color="auto"/>
            </w:tcBorders>
            <w:shd w:val="clear" w:color="auto" w:fill="auto"/>
            <w:vAlign w:val="center"/>
          </w:tcPr>
          <w:p w14:paraId="1F61F6A1" w14:textId="5D05DB9D"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r>
      <w:tr w:rsidR="00FA3EC3" w:rsidRPr="009018B1" w14:paraId="225D315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FBA3EE8" w14:textId="47A915A1"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21.2</w:t>
            </w:r>
          </w:p>
        </w:tc>
        <w:tc>
          <w:tcPr>
            <w:tcW w:w="3713" w:type="pct"/>
            <w:tcBorders>
              <w:top w:val="nil"/>
              <w:left w:val="nil"/>
              <w:bottom w:val="single" w:sz="4" w:space="0" w:color="auto"/>
              <w:right w:val="single" w:sz="4" w:space="0" w:color="auto"/>
            </w:tcBorders>
            <w:shd w:val="clear" w:color="auto" w:fill="auto"/>
            <w:vAlign w:val="center"/>
            <w:hideMark/>
          </w:tcPr>
          <w:p w14:paraId="570C4DDB"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VIGENCIA DEL CONTRATO</w:t>
            </w:r>
          </w:p>
        </w:tc>
        <w:tc>
          <w:tcPr>
            <w:tcW w:w="730" w:type="pct"/>
            <w:tcBorders>
              <w:top w:val="nil"/>
              <w:left w:val="nil"/>
              <w:bottom w:val="single" w:sz="4" w:space="0" w:color="auto"/>
              <w:right w:val="single" w:sz="4" w:space="0" w:color="auto"/>
            </w:tcBorders>
            <w:shd w:val="clear" w:color="auto" w:fill="auto"/>
            <w:vAlign w:val="center"/>
          </w:tcPr>
          <w:p w14:paraId="0E13A2E7" w14:textId="5E86F3EE"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r>
      <w:tr w:rsidR="00FA3EC3" w:rsidRPr="009018B1" w14:paraId="4D9CD56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C39A925" w14:textId="6B65D8D9"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21.3</w:t>
            </w:r>
          </w:p>
        </w:tc>
        <w:tc>
          <w:tcPr>
            <w:tcW w:w="3713" w:type="pct"/>
            <w:tcBorders>
              <w:top w:val="nil"/>
              <w:left w:val="nil"/>
              <w:bottom w:val="single" w:sz="4" w:space="0" w:color="auto"/>
              <w:right w:val="single" w:sz="4" w:space="0" w:color="auto"/>
            </w:tcBorders>
            <w:shd w:val="clear" w:color="auto" w:fill="auto"/>
            <w:vAlign w:val="center"/>
            <w:hideMark/>
          </w:tcPr>
          <w:p w14:paraId="7B1ADD89"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FIRMA DEL CONTRATO</w:t>
            </w:r>
          </w:p>
        </w:tc>
        <w:tc>
          <w:tcPr>
            <w:tcW w:w="730" w:type="pct"/>
            <w:tcBorders>
              <w:top w:val="nil"/>
              <w:left w:val="nil"/>
              <w:bottom w:val="single" w:sz="4" w:space="0" w:color="auto"/>
              <w:right w:val="single" w:sz="4" w:space="0" w:color="auto"/>
            </w:tcBorders>
            <w:shd w:val="clear" w:color="auto" w:fill="auto"/>
            <w:vAlign w:val="center"/>
          </w:tcPr>
          <w:p w14:paraId="50B1BC97" w14:textId="59FBE8FB"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r>
      <w:tr w:rsidR="00FA3EC3" w:rsidRPr="009018B1" w14:paraId="03A90858"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14B2D2FE" w14:textId="63A2439B"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22</w:t>
            </w:r>
          </w:p>
        </w:tc>
        <w:tc>
          <w:tcPr>
            <w:tcW w:w="3713" w:type="pct"/>
            <w:tcBorders>
              <w:top w:val="nil"/>
              <w:left w:val="nil"/>
              <w:bottom w:val="single" w:sz="4" w:space="0" w:color="auto"/>
              <w:right w:val="single" w:sz="4" w:space="0" w:color="auto"/>
            </w:tcBorders>
            <w:shd w:val="clear" w:color="auto" w:fill="auto"/>
            <w:vAlign w:val="center"/>
            <w:hideMark/>
          </w:tcPr>
          <w:p w14:paraId="2B550B34"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CRITERIOS PARA LA EVALUACION DE LAS PROPUESTAS Y ADJUDICACION DE LOS CONTRATOS</w:t>
            </w:r>
          </w:p>
        </w:tc>
        <w:tc>
          <w:tcPr>
            <w:tcW w:w="730" w:type="pct"/>
            <w:tcBorders>
              <w:top w:val="nil"/>
              <w:left w:val="nil"/>
              <w:bottom w:val="single" w:sz="4" w:space="0" w:color="auto"/>
              <w:right w:val="single" w:sz="4" w:space="0" w:color="auto"/>
            </w:tcBorders>
            <w:shd w:val="clear" w:color="auto" w:fill="auto"/>
            <w:vAlign w:val="center"/>
          </w:tcPr>
          <w:p w14:paraId="789B94D1" w14:textId="204066CA"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28</w:t>
            </w:r>
          </w:p>
        </w:tc>
      </w:tr>
      <w:tr w:rsidR="00FA3EC3" w:rsidRPr="009018B1" w14:paraId="51982B05"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6B1D989" w14:textId="590B540C"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23</w:t>
            </w:r>
          </w:p>
        </w:tc>
        <w:tc>
          <w:tcPr>
            <w:tcW w:w="3713" w:type="pct"/>
            <w:tcBorders>
              <w:top w:val="nil"/>
              <w:left w:val="nil"/>
              <w:bottom w:val="single" w:sz="4" w:space="0" w:color="auto"/>
              <w:right w:val="single" w:sz="4" w:space="0" w:color="auto"/>
            </w:tcBorders>
            <w:shd w:val="clear" w:color="auto" w:fill="auto"/>
            <w:vAlign w:val="center"/>
            <w:hideMark/>
          </w:tcPr>
          <w:p w14:paraId="6FF30DC5"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EVALUACIÓN DE LAS PROPUESTAS TÉCNICAS</w:t>
            </w:r>
          </w:p>
        </w:tc>
        <w:tc>
          <w:tcPr>
            <w:tcW w:w="730" w:type="pct"/>
            <w:tcBorders>
              <w:top w:val="nil"/>
              <w:left w:val="nil"/>
              <w:bottom w:val="single" w:sz="4" w:space="0" w:color="auto"/>
              <w:right w:val="single" w:sz="4" w:space="0" w:color="auto"/>
            </w:tcBorders>
            <w:shd w:val="clear" w:color="auto" w:fill="auto"/>
            <w:vAlign w:val="center"/>
          </w:tcPr>
          <w:p w14:paraId="5A6436D3" w14:textId="376269B5"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28</w:t>
            </w:r>
          </w:p>
        </w:tc>
      </w:tr>
      <w:tr w:rsidR="00FA3EC3" w:rsidRPr="009018B1" w14:paraId="6571E0D1"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5B74E02" w14:textId="11637C23"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24</w:t>
            </w:r>
          </w:p>
        </w:tc>
        <w:tc>
          <w:tcPr>
            <w:tcW w:w="3713" w:type="pct"/>
            <w:tcBorders>
              <w:top w:val="nil"/>
              <w:left w:val="nil"/>
              <w:bottom w:val="single" w:sz="4" w:space="0" w:color="auto"/>
              <w:right w:val="single" w:sz="4" w:space="0" w:color="auto"/>
            </w:tcBorders>
            <w:shd w:val="clear" w:color="auto" w:fill="auto"/>
            <w:vAlign w:val="center"/>
            <w:hideMark/>
          </w:tcPr>
          <w:p w14:paraId="743891D8"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EVALUACIÓN DE LAS PROPUESTAS ECONÓMICAS</w:t>
            </w:r>
          </w:p>
        </w:tc>
        <w:tc>
          <w:tcPr>
            <w:tcW w:w="730" w:type="pct"/>
            <w:tcBorders>
              <w:top w:val="nil"/>
              <w:left w:val="nil"/>
              <w:bottom w:val="single" w:sz="4" w:space="0" w:color="auto"/>
              <w:right w:val="single" w:sz="4" w:space="0" w:color="auto"/>
            </w:tcBorders>
            <w:shd w:val="clear" w:color="auto" w:fill="auto"/>
            <w:vAlign w:val="center"/>
          </w:tcPr>
          <w:p w14:paraId="393FF39F" w14:textId="2D1BF811"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29</w:t>
            </w:r>
          </w:p>
        </w:tc>
      </w:tr>
      <w:tr w:rsidR="00FA3EC3" w:rsidRPr="009018B1" w14:paraId="4628DD02"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CCAABC2" w14:textId="3C12E299"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25</w:t>
            </w:r>
          </w:p>
        </w:tc>
        <w:tc>
          <w:tcPr>
            <w:tcW w:w="3713" w:type="pct"/>
            <w:tcBorders>
              <w:top w:val="nil"/>
              <w:left w:val="nil"/>
              <w:bottom w:val="single" w:sz="4" w:space="0" w:color="auto"/>
              <w:right w:val="single" w:sz="4" w:space="0" w:color="auto"/>
            </w:tcBorders>
            <w:shd w:val="clear" w:color="auto" w:fill="auto"/>
            <w:vAlign w:val="center"/>
            <w:hideMark/>
          </w:tcPr>
          <w:p w14:paraId="662C18A7"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CRITERIOS DE ADJUDICACIÓN DE LOS CONTRATOS</w:t>
            </w:r>
          </w:p>
        </w:tc>
        <w:tc>
          <w:tcPr>
            <w:tcW w:w="730" w:type="pct"/>
            <w:tcBorders>
              <w:top w:val="nil"/>
              <w:left w:val="nil"/>
              <w:bottom w:val="single" w:sz="4" w:space="0" w:color="auto"/>
              <w:right w:val="single" w:sz="4" w:space="0" w:color="auto"/>
            </w:tcBorders>
            <w:shd w:val="clear" w:color="auto" w:fill="auto"/>
            <w:vAlign w:val="center"/>
          </w:tcPr>
          <w:p w14:paraId="44BA9D14" w14:textId="635FB3C4"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29</w:t>
            </w:r>
          </w:p>
        </w:tc>
      </w:tr>
      <w:tr w:rsidR="00FA3EC3" w:rsidRPr="009018B1" w14:paraId="70D48EA5"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8B38047" w14:textId="7EAD30EA"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26</w:t>
            </w:r>
          </w:p>
        </w:tc>
        <w:tc>
          <w:tcPr>
            <w:tcW w:w="3713" w:type="pct"/>
            <w:tcBorders>
              <w:top w:val="nil"/>
              <w:left w:val="nil"/>
              <w:bottom w:val="single" w:sz="4" w:space="0" w:color="auto"/>
              <w:right w:val="single" w:sz="4" w:space="0" w:color="auto"/>
            </w:tcBorders>
            <w:shd w:val="clear" w:color="auto" w:fill="auto"/>
            <w:vAlign w:val="center"/>
            <w:hideMark/>
          </w:tcPr>
          <w:p w14:paraId="094CE283"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INCONFORMIDADES</w:t>
            </w:r>
          </w:p>
        </w:tc>
        <w:tc>
          <w:tcPr>
            <w:tcW w:w="730" w:type="pct"/>
            <w:tcBorders>
              <w:top w:val="nil"/>
              <w:left w:val="nil"/>
              <w:bottom w:val="single" w:sz="4" w:space="0" w:color="auto"/>
              <w:right w:val="single" w:sz="4" w:space="0" w:color="auto"/>
            </w:tcBorders>
            <w:shd w:val="clear" w:color="auto" w:fill="auto"/>
            <w:vAlign w:val="center"/>
          </w:tcPr>
          <w:p w14:paraId="659A7056" w14:textId="52B79C33"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30</w:t>
            </w:r>
          </w:p>
        </w:tc>
      </w:tr>
      <w:tr w:rsidR="00FA3EC3" w:rsidRPr="009018B1" w14:paraId="50CA88EF"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571565D" w14:textId="3F36F50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c>
          <w:tcPr>
            <w:tcW w:w="3713" w:type="pct"/>
            <w:tcBorders>
              <w:top w:val="nil"/>
              <w:left w:val="nil"/>
              <w:bottom w:val="single" w:sz="4" w:space="0" w:color="auto"/>
              <w:right w:val="single" w:sz="4" w:space="0" w:color="auto"/>
            </w:tcBorders>
            <w:shd w:val="clear" w:color="auto" w:fill="auto"/>
            <w:vAlign w:val="center"/>
            <w:hideMark/>
          </w:tcPr>
          <w:p w14:paraId="080B0288"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CAUSAS DE DESCALIFICACIÓN O DESECHAMIENTO</w:t>
            </w:r>
          </w:p>
        </w:tc>
        <w:tc>
          <w:tcPr>
            <w:tcW w:w="730" w:type="pct"/>
            <w:tcBorders>
              <w:top w:val="nil"/>
              <w:left w:val="nil"/>
              <w:bottom w:val="single" w:sz="4" w:space="0" w:color="auto"/>
              <w:right w:val="single" w:sz="4" w:space="0" w:color="auto"/>
            </w:tcBorders>
            <w:shd w:val="clear" w:color="auto" w:fill="auto"/>
            <w:vAlign w:val="center"/>
          </w:tcPr>
          <w:p w14:paraId="296CDF98" w14:textId="7C758601"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30</w:t>
            </w:r>
          </w:p>
        </w:tc>
      </w:tr>
      <w:tr w:rsidR="00FA3EC3" w:rsidRPr="009018B1" w14:paraId="2FB5BC5E"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4F413F1" w14:textId="24A35E87"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28</w:t>
            </w:r>
          </w:p>
        </w:tc>
        <w:tc>
          <w:tcPr>
            <w:tcW w:w="3713" w:type="pct"/>
            <w:tcBorders>
              <w:top w:val="nil"/>
              <w:left w:val="nil"/>
              <w:bottom w:val="single" w:sz="4" w:space="0" w:color="auto"/>
              <w:right w:val="single" w:sz="4" w:space="0" w:color="auto"/>
            </w:tcBorders>
            <w:shd w:val="clear" w:color="auto" w:fill="auto"/>
            <w:vAlign w:val="center"/>
            <w:hideMark/>
          </w:tcPr>
          <w:p w14:paraId="22ADB33C"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CONDICIONES DE LA PRESTACIÓN DEL SERVICIO</w:t>
            </w:r>
          </w:p>
        </w:tc>
        <w:tc>
          <w:tcPr>
            <w:tcW w:w="730" w:type="pct"/>
            <w:tcBorders>
              <w:top w:val="nil"/>
              <w:left w:val="nil"/>
              <w:bottom w:val="single" w:sz="4" w:space="0" w:color="auto"/>
              <w:right w:val="single" w:sz="4" w:space="0" w:color="auto"/>
            </w:tcBorders>
            <w:shd w:val="clear" w:color="auto" w:fill="auto"/>
            <w:vAlign w:val="center"/>
          </w:tcPr>
          <w:p w14:paraId="7CC1BE7D" w14:textId="574061C0"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30</w:t>
            </w:r>
          </w:p>
        </w:tc>
      </w:tr>
      <w:tr w:rsidR="00FA3EC3" w:rsidRPr="009018B1" w14:paraId="220EF740"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A083ED5" w14:textId="5C3B624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29</w:t>
            </w:r>
          </w:p>
        </w:tc>
        <w:tc>
          <w:tcPr>
            <w:tcW w:w="3713" w:type="pct"/>
            <w:tcBorders>
              <w:top w:val="nil"/>
              <w:left w:val="nil"/>
              <w:bottom w:val="single" w:sz="4" w:space="0" w:color="auto"/>
              <w:right w:val="single" w:sz="4" w:space="0" w:color="auto"/>
            </w:tcBorders>
            <w:shd w:val="clear" w:color="auto" w:fill="auto"/>
            <w:vAlign w:val="center"/>
            <w:hideMark/>
          </w:tcPr>
          <w:p w14:paraId="595F65AB"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PAGOS</w:t>
            </w:r>
          </w:p>
        </w:tc>
        <w:tc>
          <w:tcPr>
            <w:tcW w:w="730" w:type="pct"/>
            <w:tcBorders>
              <w:top w:val="nil"/>
              <w:left w:val="nil"/>
              <w:bottom w:val="single" w:sz="4" w:space="0" w:color="auto"/>
              <w:right w:val="single" w:sz="4" w:space="0" w:color="auto"/>
            </w:tcBorders>
            <w:shd w:val="clear" w:color="auto" w:fill="auto"/>
            <w:vAlign w:val="center"/>
          </w:tcPr>
          <w:p w14:paraId="3BCC275D" w14:textId="12441928"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31</w:t>
            </w:r>
          </w:p>
        </w:tc>
      </w:tr>
      <w:tr w:rsidR="00FA3EC3" w:rsidRPr="009018B1" w14:paraId="3EF3D73D"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33300B46" w14:textId="7ADA9CD5"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30</w:t>
            </w:r>
          </w:p>
        </w:tc>
        <w:tc>
          <w:tcPr>
            <w:tcW w:w="3713" w:type="pct"/>
            <w:tcBorders>
              <w:top w:val="nil"/>
              <w:left w:val="nil"/>
              <w:bottom w:val="single" w:sz="4" w:space="0" w:color="auto"/>
              <w:right w:val="single" w:sz="4" w:space="0" w:color="auto"/>
            </w:tcBorders>
            <w:shd w:val="clear" w:color="auto" w:fill="auto"/>
            <w:vAlign w:val="center"/>
            <w:hideMark/>
          </w:tcPr>
          <w:p w14:paraId="552D38AC"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CANCELACIÓN DE LA LICITACIÓN</w:t>
            </w:r>
          </w:p>
        </w:tc>
        <w:tc>
          <w:tcPr>
            <w:tcW w:w="730" w:type="pct"/>
            <w:tcBorders>
              <w:top w:val="nil"/>
              <w:left w:val="nil"/>
              <w:bottom w:val="single" w:sz="4" w:space="0" w:color="auto"/>
              <w:right w:val="single" w:sz="4" w:space="0" w:color="auto"/>
            </w:tcBorders>
            <w:shd w:val="clear" w:color="auto" w:fill="auto"/>
            <w:vAlign w:val="center"/>
          </w:tcPr>
          <w:p w14:paraId="42E3F9D2" w14:textId="5AF6D224"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34</w:t>
            </w:r>
          </w:p>
        </w:tc>
      </w:tr>
      <w:tr w:rsidR="00FA3EC3" w:rsidRPr="009018B1" w14:paraId="382D07F9"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B9512DB" w14:textId="60F0E5DC"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31</w:t>
            </w:r>
          </w:p>
        </w:tc>
        <w:tc>
          <w:tcPr>
            <w:tcW w:w="3713" w:type="pct"/>
            <w:tcBorders>
              <w:top w:val="nil"/>
              <w:left w:val="nil"/>
              <w:bottom w:val="single" w:sz="4" w:space="0" w:color="auto"/>
              <w:right w:val="single" w:sz="4" w:space="0" w:color="auto"/>
            </w:tcBorders>
            <w:shd w:val="clear" w:color="auto" w:fill="auto"/>
            <w:vAlign w:val="center"/>
            <w:hideMark/>
          </w:tcPr>
          <w:p w14:paraId="11013148"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DECLARAR DESIERTA LA LICITACION Y/O LA PARTIDA</w:t>
            </w:r>
          </w:p>
        </w:tc>
        <w:tc>
          <w:tcPr>
            <w:tcW w:w="730" w:type="pct"/>
            <w:tcBorders>
              <w:top w:val="nil"/>
              <w:left w:val="nil"/>
              <w:bottom w:val="single" w:sz="4" w:space="0" w:color="auto"/>
              <w:right w:val="single" w:sz="4" w:space="0" w:color="auto"/>
            </w:tcBorders>
            <w:shd w:val="clear" w:color="auto" w:fill="auto"/>
            <w:vAlign w:val="center"/>
          </w:tcPr>
          <w:p w14:paraId="75CC42D6" w14:textId="7BDD0D25"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34</w:t>
            </w:r>
          </w:p>
        </w:tc>
      </w:tr>
      <w:tr w:rsidR="00FA3EC3" w:rsidRPr="009018B1" w14:paraId="6B75771E"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3297BB97" w14:textId="1E2B696A"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32</w:t>
            </w:r>
          </w:p>
        </w:tc>
        <w:tc>
          <w:tcPr>
            <w:tcW w:w="3713" w:type="pct"/>
            <w:tcBorders>
              <w:top w:val="nil"/>
              <w:left w:val="nil"/>
              <w:bottom w:val="single" w:sz="4" w:space="0" w:color="auto"/>
              <w:right w:val="single" w:sz="4" w:space="0" w:color="auto"/>
            </w:tcBorders>
            <w:shd w:val="clear" w:color="auto" w:fill="auto"/>
            <w:vAlign w:val="center"/>
            <w:hideMark/>
          </w:tcPr>
          <w:p w14:paraId="02046B6C"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ANEXOS</w:t>
            </w:r>
          </w:p>
        </w:tc>
        <w:tc>
          <w:tcPr>
            <w:tcW w:w="730" w:type="pct"/>
            <w:tcBorders>
              <w:top w:val="nil"/>
              <w:left w:val="nil"/>
              <w:bottom w:val="single" w:sz="4" w:space="0" w:color="auto"/>
              <w:right w:val="single" w:sz="4" w:space="0" w:color="auto"/>
            </w:tcBorders>
            <w:shd w:val="clear" w:color="auto" w:fill="auto"/>
            <w:vAlign w:val="center"/>
          </w:tcPr>
          <w:p w14:paraId="7E99C05C" w14:textId="18C42C11"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35</w:t>
            </w:r>
          </w:p>
        </w:tc>
      </w:tr>
    </w:tbl>
    <w:p w14:paraId="1467A7D2" w14:textId="77777777" w:rsidR="00AA078E" w:rsidRPr="009018B1" w:rsidRDefault="00AA078E">
      <w:pPr>
        <w:jc w:val="center"/>
        <w:rPr>
          <w:rFonts w:asciiTheme="minorHAnsi" w:hAnsiTheme="minorHAnsi" w:cstheme="minorHAnsi"/>
          <w:b/>
          <w:bCs/>
          <w:sz w:val="20"/>
          <w:szCs w:val="32"/>
        </w:rPr>
      </w:pPr>
    </w:p>
    <w:p w14:paraId="679DE8BF" w14:textId="77777777" w:rsidR="00AA078E" w:rsidRPr="009018B1" w:rsidRDefault="00AA078E">
      <w:pPr>
        <w:jc w:val="center"/>
        <w:rPr>
          <w:rFonts w:asciiTheme="minorHAnsi" w:hAnsiTheme="minorHAnsi" w:cstheme="minorHAnsi"/>
          <w:b/>
          <w:bCs/>
          <w:sz w:val="20"/>
          <w:szCs w:val="32"/>
        </w:rPr>
      </w:pPr>
    </w:p>
    <w:p w14:paraId="2FF6CFD7" w14:textId="77777777" w:rsidR="00AA078E" w:rsidRPr="009018B1" w:rsidRDefault="00AA078E">
      <w:pPr>
        <w:jc w:val="center"/>
        <w:rPr>
          <w:rFonts w:asciiTheme="minorHAnsi" w:hAnsiTheme="minorHAnsi" w:cstheme="minorHAnsi"/>
          <w:b/>
          <w:bCs/>
          <w:sz w:val="20"/>
          <w:szCs w:val="32"/>
        </w:rPr>
      </w:pPr>
    </w:p>
    <w:p w14:paraId="2A902686" w14:textId="77777777" w:rsidR="00AA078E" w:rsidRPr="009018B1" w:rsidRDefault="00AA078E">
      <w:pPr>
        <w:jc w:val="center"/>
        <w:rPr>
          <w:rFonts w:asciiTheme="minorHAnsi" w:hAnsiTheme="minorHAnsi" w:cstheme="minorHAnsi"/>
          <w:b/>
          <w:bCs/>
          <w:sz w:val="20"/>
          <w:szCs w:val="32"/>
        </w:rPr>
      </w:pPr>
    </w:p>
    <w:p w14:paraId="7722BE17" w14:textId="77777777" w:rsidR="00D6086D" w:rsidRPr="009018B1" w:rsidRDefault="00D6086D">
      <w:pPr>
        <w:jc w:val="center"/>
        <w:rPr>
          <w:rFonts w:asciiTheme="minorHAnsi" w:hAnsiTheme="minorHAnsi" w:cstheme="minorHAnsi"/>
          <w:b/>
          <w:bCs/>
          <w:sz w:val="32"/>
          <w:szCs w:val="32"/>
        </w:rPr>
        <w:sectPr w:rsidR="00D6086D" w:rsidRPr="009018B1" w:rsidSect="00461985">
          <w:footnotePr>
            <w:pos w:val="beneathText"/>
          </w:footnotePr>
          <w:pgSz w:w="12240" w:h="15840"/>
          <w:pgMar w:top="1418" w:right="1418" w:bottom="1418" w:left="1418" w:header="709" w:footer="709" w:gutter="0"/>
          <w:cols w:space="720"/>
          <w:docGrid w:linePitch="360"/>
        </w:sectPr>
      </w:pPr>
    </w:p>
    <w:p w14:paraId="0AE36947" w14:textId="77777777" w:rsidR="002D58A3" w:rsidRPr="009018B1" w:rsidRDefault="002D58A3">
      <w:pPr>
        <w:jc w:val="center"/>
        <w:rPr>
          <w:rFonts w:asciiTheme="minorHAnsi" w:hAnsiTheme="minorHAnsi" w:cstheme="minorHAnsi"/>
          <w:b/>
          <w:bCs/>
          <w:sz w:val="32"/>
          <w:szCs w:val="32"/>
        </w:rPr>
      </w:pPr>
      <w:r w:rsidRPr="009018B1">
        <w:rPr>
          <w:rFonts w:asciiTheme="minorHAnsi" w:hAnsiTheme="minorHAnsi" w:cstheme="minorHAnsi"/>
          <w:b/>
          <w:bCs/>
          <w:sz w:val="32"/>
          <w:szCs w:val="32"/>
        </w:rPr>
        <w:lastRenderedPageBreak/>
        <w:t>INDICE – ANEXOS</w:t>
      </w:r>
    </w:p>
    <w:p w14:paraId="514A7214" w14:textId="77777777" w:rsidR="002D58A3" w:rsidRPr="009018B1" w:rsidRDefault="002D58A3">
      <w:pPr>
        <w:jc w:val="center"/>
        <w:rPr>
          <w:rFonts w:asciiTheme="minorHAnsi" w:hAnsiTheme="minorHAnsi" w:cstheme="minorHAnsi"/>
          <w:b/>
          <w:bCs/>
          <w:sz w:val="10"/>
          <w:szCs w:val="10"/>
        </w:rPr>
      </w:pPr>
    </w:p>
    <w:tbl>
      <w:tblPr>
        <w:tblW w:w="9606" w:type="dxa"/>
        <w:tblLayout w:type="fixed"/>
        <w:tblLook w:val="0000" w:firstRow="0" w:lastRow="0" w:firstColumn="0" w:lastColumn="0" w:noHBand="0" w:noVBand="0"/>
      </w:tblPr>
      <w:tblGrid>
        <w:gridCol w:w="1526"/>
        <w:gridCol w:w="7230"/>
        <w:gridCol w:w="850"/>
      </w:tblGrid>
      <w:tr w:rsidR="002D58A3" w:rsidRPr="009018B1" w14:paraId="5826219B" w14:textId="77777777" w:rsidTr="00FB3D88">
        <w:tc>
          <w:tcPr>
            <w:tcW w:w="1526" w:type="dxa"/>
          </w:tcPr>
          <w:p w14:paraId="30074654"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1</w:t>
            </w:r>
          </w:p>
        </w:tc>
        <w:tc>
          <w:tcPr>
            <w:tcW w:w="7230" w:type="dxa"/>
          </w:tcPr>
          <w:p w14:paraId="2221CEEC" w14:textId="77777777" w:rsidR="002D58A3" w:rsidRPr="009018B1" w:rsidRDefault="002D58A3">
            <w:pPr>
              <w:snapToGrid w:val="0"/>
              <w:jc w:val="both"/>
              <w:rPr>
                <w:rFonts w:asciiTheme="minorHAnsi" w:hAnsiTheme="minorHAnsi" w:cstheme="minorHAnsi"/>
                <w:b/>
                <w:bCs/>
                <w:sz w:val="20"/>
              </w:rPr>
            </w:pPr>
            <w:r w:rsidRPr="009018B1">
              <w:rPr>
                <w:rFonts w:asciiTheme="minorHAnsi" w:hAnsiTheme="minorHAnsi" w:cstheme="minorHAnsi"/>
                <w:b/>
                <w:bCs/>
                <w:sz w:val="20"/>
              </w:rPr>
              <w:t>FORMATO DE DATOS BAJO PROTESTA DE DECIR VERDAD SOBRE LA ACREDITACIÓN DE EXISTENCIA</w:t>
            </w:r>
          </w:p>
          <w:p w14:paraId="060BF560" w14:textId="77777777" w:rsidR="0026334F" w:rsidRPr="009018B1" w:rsidRDefault="0026334F">
            <w:pPr>
              <w:snapToGrid w:val="0"/>
              <w:jc w:val="both"/>
              <w:rPr>
                <w:rFonts w:asciiTheme="minorHAnsi" w:hAnsiTheme="minorHAnsi" w:cstheme="minorHAnsi"/>
                <w:b/>
                <w:bCs/>
                <w:sz w:val="20"/>
              </w:rPr>
            </w:pPr>
          </w:p>
        </w:tc>
        <w:tc>
          <w:tcPr>
            <w:tcW w:w="850" w:type="dxa"/>
          </w:tcPr>
          <w:p w14:paraId="13D11BD9" w14:textId="77777777" w:rsidR="002D58A3" w:rsidRPr="009018B1" w:rsidRDefault="002D58A3" w:rsidP="003727D2">
            <w:pPr>
              <w:snapToGrid w:val="0"/>
              <w:jc w:val="center"/>
              <w:rPr>
                <w:rFonts w:asciiTheme="minorHAnsi" w:hAnsiTheme="minorHAnsi" w:cstheme="minorHAnsi"/>
                <w:b/>
                <w:bCs/>
                <w:sz w:val="20"/>
              </w:rPr>
            </w:pPr>
          </w:p>
        </w:tc>
      </w:tr>
      <w:tr w:rsidR="002D58A3" w:rsidRPr="009018B1" w14:paraId="30D6794E" w14:textId="77777777" w:rsidTr="00FB3D88">
        <w:tc>
          <w:tcPr>
            <w:tcW w:w="1526" w:type="dxa"/>
          </w:tcPr>
          <w:p w14:paraId="49E425FA"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2</w:t>
            </w:r>
          </w:p>
        </w:tc>
        <w:tc>
          <w:tcPr>
            <w:tcW w:w="7230" w:type="dxa"/>
          </w:tcPr>
          <w:p w14:paraId="5091CC86" w14:textId="77777777" w:rsidR="002D58A3" w:rsidRPr="009018B1" w:rsidRDefault="002D58A3">
            <w:pPr>
              <w:jc w:val="both"/>
              <w:rPr>
                <w:rFonts w:asciiTheme="minorHAnsi" w:hAnsiTheme="minorHAnsi" w:cstheme="minorHAnsi"/>
                <w:b/>
                <w:bCs/>
                <w:sz w:val="20"/>
              </w:rPr>
            </w:pPr>
            <w:r w:rsidRPr="009018B1">
              <w:rPr>
                <w:rFonts w:asciiTheme="minorHAnsi" w:hAnsiTheme="minorHAnsi" w:cstheme="minorHAnsi"/>
                <w:b/>
                <w:bCs/>
                <w:sz w:val="20"/>
              </w:rPr>
              <w:t xml:space="preserve">DOCUMENTACIÓN </w:t>
            </w:r>
            <w:r w:rsidR="00483E57" w:rsidRPr="009018B1">
              <w:rPr>
                <w:rFonts w:asciiTheme="minorHAnsi" w:hAnsiTheme="minorHAnsi" w:cstheme="minorHAnsi"/>
                <w:b/>
                <w:bCs/>
                <w:sz w:val="20"/>
              </w:rPr>
              <w:t xml:space="preserve">COMPLEMENTARIA Y </w:t>
            </w:r>
            <w:r w:rsidRPr="009018B1">
              <w:rPr>
                <w:rFonts w:asciiTheme="minorHAnsi" w:hAnsiTheme="minorHAnsi" w:cstheme="minorHAnsi"/>
                <w:b/>
                <w:bCs/>
                <w:sz w:val="20"/>
              </w:rPr>
              <w:t>CORRESPONDIENTE A LA</w:t>
            </w:r>
            <w:r w:rsidR="00483E57" w:rsidRPr="009018B1">
              <w:rPr>
                <w:rFonts w:asciiTheme="minorHAnsi" w:hAnsiTheme="minorHAnsi" w:cstheme="minorHAnsi"/>
                <w:b/>
                <w:bCs/>
                <w:sz w:val="20"/>
              </w:rPr>
              <w:t>S</w:t>
            </w:r>
            <w:r w:rsidRPr="009018B1">
              <w:rPr>
                <w:rFonts w:asciiTheme="minorHAnsi" w:hAnsiTheme="minorHAnsi" w:cstheme="minorHAnsi"/>
                <w:b/>
                <w:bCs/>
                <w:sz w:val="20"/>
              </w:rPr>
              <w:t xml:space="preserve"> PROPUESTA</w:t>
            </w:r>
            <w:r w:rsidR="00483E57" w:rsidRPr="009018B1">
              <w:rPr>
                <w:rFonts w:asciiTheme="minorHAnsi" w:hAnsiTheme="minorHAnsi" w:cstheme="minorHAnsi"/>
                <w:b/>
                <w:bCs/>
                <w:sz w:val="20"/>
              </w:rPr>
              <w:t>S</w:t>
            </w:r>
            <w:r w:rsidRPr="009018B1">
              <w:rPr>
                <w:rFonts w:asciiTheme="minorHAnsi" w:hAnsiTheme="minorHAnsi" w:cstheme="minorHAnsi"/>
                <w:b/>
                <w:bCs/>
                <w:sz w:val="20"/>
              </w:rPr>
              <w:t xml:space="preserve"> TÉCNICA Y ECONOMICA</w:t>
            </w:r>
          </w:p>
          <w:p w14:paraId="04600F51" w14:textId="77777777" w:rsidR="0026334F" w:rsidRPr="009018B1" w:rsidRDefault="0026334F">
            <w:pPr>
              <w:jc w:val="both"/>
              <w:rPr>
                <w:rFonts w:asciiTheme="minorHAnsi" w:hAnsiTheme="minorHAnsi" w:cstheme="minorHAnsi"/>
                <w:b/>
                <w:bCs/>
                <w:sz w:val="20"/>
              </w:rPr>
            </w:pPr>
          </w:p>
        </w:tc>
        <w:tc>
          <w:tcPr>
            <w:tcW w:w="850" w:type="dxa"/>
          </w:tcPr>
          <w:p w14:paraId="743859B5" w14:textId="77777777" w:rsidR="002D58A3" w:rsidRPr="009018B1" w:rsidRDefault="002D58A3" w:rsidP="003727D2">
            <w:pPr>
              <w:tabs>
                <w:tab w:val="left" w:pos="405"/>
              </w:tabs>
              <w:jc w:val="center"/>
              <w:rPr>
                <w:rFonts w:asciiTheme="minorHAnsi" w:hAnsiTheme="minorHAnsi" w:cstheme="minorHAnsi"/>
                <w:b/>
                <w:sz w:val="20"/>
              </w:rPr>
            </w:pPr>
          </w:p>
        </w:tc>
      </w:tr>
      <w:tr w:rsidR="002D58A3" w:rsidRPr="009018B1" w14:paraId="331C27C4" w14:textId="77777777" w:rsidTr="00FB3D88">
        <w:tc>
          <w:tcPr>
            <w:tcW w:w="1526" w:type="dxa"/>
          </w:tcPr>
          <w:p w14:paraId="2EF86540"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3</w:t>
            </w:r>
          </w:p>
        </w:tc>
        <w:tc>
          <w:tcPr>
            <w:tcW w:w="7230" w:type="dxa"/>
          </w:tcPr>
          <w:p w14:paraId="0A511FC5" w14:textId="77777777" w:rsidR="002D58A3" w:rsidRPr="009018B1" w:rsidRDefault="002D58A3" w:rsidP="00AD6F8F">
            <w:pPr>
              <w:jc w:val="both"/>
              <w:rPr>
                <w:rFonts w:asciiTheme="minorHAnsi" w:hAnsiTheme="minorHAnsi" w:cstheme="minorHAnsi"/>
                <w:b/>
                <w:bCs/>
                <w:sz w:val="20"/>
              </w:rPr>
            </w:pPr>
            <w:r w:rsidRPr="009018B1">
              <w:rPr>
                <w:rFonts w:asciiTheme="minorHAnsi" w:hAnsiTheme="minorHAnsi" w:cstheme="minorHAnsi"/>
                <w:b/>
                <w:bCs/>
                <w:sz w:val="20"/>
              </w:rPr>
              <w:t>REQUERIMIENTO CON DESCRIPCION AMPLIA Y DETALLADA</w:t>
            </w:r>
          </w:p>
          <w:p w14:paraId="653C8209" w14:textId="77777777" w:rsidR="0026334F" w:rsidRPr="009018B1" w:rsidRDefault="0026334F" w:rsidP="00AD6F8F">
            <w:pPr>
              <w:jc w:val="both"/>
              <w:rPr>
                <w:rFonts w:asciiTheme="minorHAnsi" w:hAnsiTheme="minorHAnsi" w:cstheme="minorHAnsi"/>
                <w:b/>
                <w:bCs/>
                <w:sz w:val="20"/>
              </w:rPr>
            </w:pPr>
          </w:p>
        </w:tc>
        <w:tc>
          <w:tcPr>
            <w:tcW w:w="850" w:type="dxa"/>
          </w:tcPr>
          <w:p w14:paraId="5D557952" w14:textId="77777777" w:rsidR="002D58A3" w:rsidRPr="009018B1" w:rsidRDefault="002D58A3" w:rsidP="003727D2">
            <w:pPr>
              <w:snapToGrid w:val="0"/>
              <w:jc w:val="center"/>
              <w:rPr>
                <w:rFonts w:asciiTheme="minorHAnsi" w:hAnsiTheme="minorHAnsi" w:cstheme="minorHAnsi"/>
                <w:b/>
                <w:bCs/>
                <w:sz w:val="20"/>
              </w:rPr>
            </w:pPr>
          </w:p>
        </w:tc>
      </w:tr>
      <w:tr w:rsidR="002D58A3" w:rsidRPr="009018B1" w14:paraId="0F93C929" w14:textId="77777777" w:rsidTr="00FB3D88">
        <w:tc>
          <w:tcPr>
            <w:tcW w:w="1526" w:type="dxa"/>
          </w:tcPr>
          <w:p w14:paraId="5A2E5009"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4</w:t>
            </w:r>
          </w:p>
        </w:tc>
        <w:tc>
          <w:tcPr>
            <w:tcW w:w="7230" w:type="dxa"/>
          </w:tcPr>
          <w:p w14:paraId="3DC14E33" w14:textId="77777777" w:rsidR="002D58A3" w:rsidRPr="009018B1" w:rsidRDefault="00F32A34" w:rsidP="005A22EB">
            <w:pPr>
              <w:jc w:val="both"/>
              <w:rPr>
                <w:rFonts w:asciiTheme="minorHAnsi" w:hAnsiTheme="minorHAnsi" w:cstheme="minorHAnsi"/>
                <w:b/>
                <w:bCs/>
                <w:sz w:val="20"/>
              </w:rPr>
            </w:pPr>
            <w:r w:rsidRPr="009018B1">
              <w:rPr>
                <w:rFonts w:asciiTheme="minorHAnsi" w:hAnsiTheme="minorHAnsi" w:cstheme="minorHAnsi"/>
                <w:b/>
                <w:bCs/>
                <w:sz w:val="20"/>
              </w:rPr>
              <w:t>PLAZO, LUGAR DE PRESTACION DEL SERVICIO Y PAGOS</w:t>
            </w:r>
          </w:p>
          <w:p w14:paraId="3BE1C7B4" w14:textId="77777777" w:rsidR="0026334F" w:rsidRPr="009018B1" w:rsidRDefault="0026334F" w:rsidP="005A22EB">
            <w:pPr>
              <w:jc w:val="both"/>
              <w:rPr>
                <w:rFonts w:asciiTheme="minorHAnsi" w:hAnsiTheme="minorHAnsi" w:cstheme="minorHAnsi"/>
                <w:b/>
                <w:bCs/>
                <w:sz w:val="20"/>
              </w:rPr>
            </w:pPr>
          </w:p>
        </w:tc>
        <w:tc>
          <w:tcPr>
            <w:tcW w:w="850" w:type="dxa"/>
          </w:tcPr>
          <w:p w14:paraId="5FB721AD" w14:textId="77777777" w:rsidR="002D58A3" w:rsidRPr="009018B1" w:rsidRDefault="002D58A3" w:rsidP="003727D2">
            <w:pPr>
              <w:snapToGrid w:val="0"/>
              <w:jc w:val="center"/>
              <w:rPr>
                <w:rFonts w:asciiTheme="minorHAnsi" w:hAnsiTheme="minorHAnsi" w:cstheme="minorHAnsi"/>
                <w:b/>
                <w:bCs/>
                <w:sz w:val="20"/>
              </w:rPr>
            </w:pPr>
          </w:p>
        </w:tc>
      </w:tr>
      <w:tr w:rsidR="002D58A3" w:rsidRPr="009018B1" w14:paraId="23A6731D" w14:textId="77777777" w:rsidTr="00FB3D88">
        <w:tc>
          <w:tcPr>
            <w:tcW w:w="1526" w:type="dxa"/>
          </w:tcPr>
          <w:p w14:paraId="3398DF2B"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5</w:t>
            </w:r>
          </w:p>
        </w:tc>
        <w:tc>
          <w:tcPr>
            <w:tcW w:w="7230" w:type="dxa"/>
          </w:tcPr>
          <w:p w14:paraId="0AB65415" w14:textId="2FDC547D" w:rsidR="002D58A3" w:rsidRPr="009018B1" w:rsidRDefault="00F32A34" w:rsidP="00F32A34">
            <w:pPr>
              <w:rPr>
                <w:rFonts w:asciiTheme="minorHAnsi" w:hAnsiTheme="minorHAnsi" w:cstheme="minorHAnsi"/>
                <w:b/>
                <w:bCs/>
                <w:sz w:val="20"/>
              </w:rPr>
            </w:pPr>
            <w:r w:rsidRPr="009018B1">
              <w:rPr>
                <w:rFonts w:asciiTheme="minorHAnsi" w:hAnsiTheme="minorHAnsi" w:cstheme="minorHAnsi"/>
                <w:b/>
                <w:bCs/>
                <w:sz w:val="20"/>
              </w:rPr>
              <w:t>FORMATO DE CARTA RELATIVA AL NUMERAL 1</w:t>
            </w:r>
            <w:r w:rsidR="00AC48E1">
              <w:rPr>
                <w:rFonts w:asciiTheme="minorHAnsi" w:hAnsiTheme="minorHAnsi" w:cstheme="minorHAnsi"/>
                <w:b/>
                <w:bCs/>
                <w:sz w:val="20"/>
              </w:rPr>
              <w:t>3</w:t>
            </w:r>
            <w:r w:rsidRPr="009018B1">
              <w:rPr>
                <w:rFonts w:asciiTheme="minorHAnsi" w:hAnsiTheme="minorHAnsi" w:cstheme="minorHAnsi"/>
                <w:b/>
                <w:bCs/>
                <w:sz w:val="20"/>
              </w:rPr>
              <w:t>, INCISOS C), D), E), F), G), H)</w:t>
            </w:r>
          </w:p>
          <w:p w14:paraId="0FC46CD8" w14:textId="77777777" w:rsidR="0026334F" w:rsidRPr="009018B1" w:rsidRDefault="0026334F" w:rsidP="00F32A34">
            <w:pPr>
              <w:rPr>
                <w:rFonts w:asciiTheme="minorHAnsi" w:hAnsiTheme="minorHAnsi" w:cstheme="minorHAnsi"/>
                <w:b/>
                <w:bCs/>
                <w:sz w:val="20"/>
              </w:rPr>
            </w:pPr>
          </w:p>
        </w:tc>
        <w:tc>
          <w:tcPr>
            <w:tcW w:w="850" w:type="dxa"/>
          </w:tcPr>
          <w:p w14:paraId="7D904B52" w14:textId="77777777" w:rsidR="002D58A3" w:rsidRPr="009018B1" w:rsidRDefault="002D58A3" w:rsidP="003727D2">
            <w:pPr>
              <w:snapToGrid w:val="0"/>
              <w:jc w:val="center"/>
              <w:rPr>
                <w:rFonts w:asciiTheme="minorHAnsi" w:hAnsiTheme="minorHAnsi" w:cstheme="minorHAnsi"/>
                <w:b/>
                <w:bCs/>
                <w:sz w:val="20"/>
              </w:rPr>
            </w:pPr>
          </w:p>
        </w:tc>
      </w:tr>
      <w:tr w:rsidR="00F32A34" w:rsidRPr="009018B1" w14:paraId="37C3D6D8" w14:textId="77777777" w:rsidTr="00FB3D88">
        <w:tc>
          <w:tcPr>
            <w:tcW w:w="1526" w:type="dxa"/>
          </w:tcPr>
          <w:p w14:paraId="439AEFC9"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06</w:t>
            </w:r>
          </w:p>
        </w:tc>
        <w:tc>
          <w:tcPr>
            <w:tcW w:w="7230" w:type="dxa"/>
          </w:tcPr>
          <w:p w14:paraId="29EDBA1A" w14:textId="77777777" w:rsidR="00F32A34" w:rsidRPr="009018B1" w:rsidRDefault="00F32A34" w:rsidP="00F32A34">
            <w:pPr>
              <w:snapToGrid w:val="0"/>
              <w:jc w:val="both"/>
              <w:rPr>
                <w:rFonts w:asciiTheme="minorHAnsi" w:hAnsiTheme="minorHAnsi" w:cstheme="minorHAnsi"/>
                <w:b/>
                <w:bCs/>
                <w:sz w:val="20"/>
              </w:rPr>
            </w:pPr>
            <w:r w:rsidRPr="009018B1">
              <w:rPr>
                <w:rFonts w:asciiTheme="minorHAnsi" w:hAnsiTheme="minorHAnsi" w:cstheme="minorHAnsi"/>
                <w:b/>
                <w:bCs/>
                <w:sz w:val="20"/>
              </w:rPr>
              <w:t>MODELO DE CONVENIO DE PARTICIPACIÓN CONJUNTA</w:t>
            </w:r>
          </w:p>
          <w:p w14:paraId="2009473F" w14:textId="77777777" w:rsidR="0026334F" w:rsidRPr="009018B1" w:rsidRDefault="0026334F" w:rsidP="00F32A34">
            <w:pPr>
              <w:snapToGrid w:val="0"/>
              <w:jc w:val="both"/>
              <w:rPr>
                <w:rFonts w:asciiTheme="minorHAnsi" w:hAnsiTheme="minorHAnsi" w:cstheme="minorHAnsi"/>
                <w:b/>
                <w:bCs/>
                <w:sz w:val="20"/>
              </w:rPr>
            </w:pPr>
          </w:p>
        </w:tc>
        <w:tc>
          <w:tcPr>
            <w:tcW w:w="850" w:type="dxa"/>
          </w:tcPr>
          <w:p w14:paraId="1EFF0086"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545B4597" w14:textId="77777777" w:rsidTr="00FB3D88">
        <w:tc>
          <w:tcPr>
            <w:tcW w:w="1526" w:type="dxa"/>
          </w:tcPr>
          <w:p w14:paraId="6F15DEDA"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07 A</w:t>
            </w:r>
          </w:p>
        </w:tc>
        <w:tc>
          <w:tcPr>
            <w:tcW w:w="7230" w:type="dxa"/>
          </w:tcPr>
          <w:p w14:paraId="35134EDA" w14:textId="77777777" w:rsidR="0026334F" w:rsidRPr="009018B1" w:rsidRDefault="00F32A34" w:rsidP="00F32A34">
            <w:pPr>
              <w:jc w:val="both"/>
              <w:rPr>
                <w:rFonts w:asciiTheme="minorHAnsi" w:hAnsiTheme="minorHAnsi" w:cstheme="minorHAnsi"/>
                <w:b/>
                <w:bCs/>
                <w:sz w:val="20"/>
              </w:rPr>
            </w:pPr>
            <w:r w:rsidRPr="009018B1">
              <w:rPr>
                <w:rFonts w:asciiTheme="minorHAnsi" w:hAnsiTheme="minorHAnsi" w:cstheme="minorHAnsi"/>
                <w:b/>
                <w:bCs/>
                <w:sz w:val="20"/>
              </w:rPr>
              <w:t>PROPOSICIÓN TÉCNICA</w:t>
            </w:r>
          </w:p>
          <w:p w14:paraId="40C4CC33" w14:textId="77777777" w:rsidR="0026334F" w:rsidRPr="009018B1" w:rsidRDefault="0026334F" w:rsidP="00F32A34">
            <w:pPr>
              <w:jc w:val="both"/>
              <w:rPr>
                <w:rFonts w:asciiTheme="minorHAnsi" w:hAnsiTheme="minorHAnsi" w:cstheme="minorHAnsi"/>
                <w:b/>
                <w:bCs/>
                <w:sz w:val="20"/>
              </w:rPr>
            </w:pPr>
          </w:p>
        </w:tc>
        <w:tc>
          <w:tcPr>
            <w:tcW w:w="850" w:type="dxa"/>
          </w:tcPr>
          <w:p w14:paraId="58DA938C"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510E2D5E" w14:textId="77777777" w:rsidTr="00FB3D88">
        <w:tc>
          <w:tcPr>
            <w:tcW w:w="1526" w:type="dxa"/>
          </w:tcPr>
          <w:p w14:paraId="4C8982A1"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07 B</w:t>
            </w:r>
          </w:p>
        </w:tc>
        <w:tc>
          <w:tcPr>
            <w:tcW w:w="7230" w:type="dxa"/>
          </w:tcPr>
          <w:p w14:paraId="52652CFC" w14:textId="77777777" w:rsidR="00F32A34" w:rsidRPr="009018B1" w:rsidRDefault="00F32A34" w:rsidP="00F32A34">
            <w:pPr>
              <w:jc w:val="both"/>
              <w:rPr>
                <w:rFonts w:asciiTheme="minorHAnsi" w:hAnsiTheme="minorHAnsi" w:cstheme="minorHAnsi"/>
                <w:b/>
                <w:bCs/>
                <w:sz w:val="20"/>
              </w:rPr>
            </w:pPr>
            <w:r w:rsidRPr="009018B1">
              <w:rPr>
                <w:rFonts w:asciiTheme="minorHAnsi" w:hAnsiTheme="minorHAnsi" w:cstheme="minorHAnsi"/>
                <w:b/>
                <w:bCs/>
                <w:sz w:val="20"/>
              </w:rPr>
              <w:t xml:space="preserve">PROPOSICIÓN ECONÓMICA </w:t>
            </w:r>
          </w:p>
          <w:p w14:paraId="0E7B98DD" w14:textId="77777777" w:rsidR="0026334F" w:rsidRPr="009018B1" w:rsidRDefault="0026334F" w:rsidP="00F32A34">
            <w:pPr>
              <w:jc w:val="both"/>
              <w:rPr>
                <w:rFonts w:asciiTheme="minorHAnsi" w:hAnsiTheme="minorHAnsi" w:cstheme="minorHAnsi"/>
                <w:b/>
                <w:bCs/>
                <w:sz w:val="20"/>
              </w:rPr>
            </w:pPr>
          </w:p>
        </w:tc>
        <w:tc>
          <w:tcPr>
            <w:tcW w:w="850" w:type="dxa"/>
          </w:tcPr>
          <w:p w14:paraId="36A41D8B"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2D7B9537" w14:textId="77777777" w:rsidTr="00FB3D88">
        <w:tc>
          <w:tcPr>
            <w:tcW w:w="1526" w:type="dxa"/>
          </w:tcPr>
          <w:p w14:paraId="27EF611E"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08</w:t>
            </w:r>
          </w:p>
        </w:tc>
        <w:tc>
          <w:tcPr>
            <w:tcW w:w="7230" w:type="dxa"/>
          </w:tcPr>
          <w:p w14:paraId="256D79F1" w14:textId="77777777" w:rsidR="00F32A34" w:rsidRPr="009018B1" w:rsidRDefault="00F32A34" w:rsidP="00F32A34">
            <w:pPr>
              <w:snapToGrid w:val="0"/>
              <w:jc w:val="both"/>
              <w:rPr>
                <w:rFonts w:asciiTheme="minorHAnsi" w:hAnsiTheme="minorHAnsi" w:cstheme="minorHAnsi"/>
                <w:b/>
                <w:bCs/>
                <w:sz w:val="20"/>
              </w:rPr>
            </w:pPr>
            <w:r w:rsidRPr="009018B1">
              <w:rPr>
                <w:rFonts w:asciiTheme="minorHAnsi" w:hAnsiTheme="minorHAnsi" w:cstheme="minorHAnsi"/>
                <w:b/>
                <w:bCs/>
                <w:sz w:val="20"/>
              </w:rPr>
              <w:t>FORMATO PARA FIANZA DE CUMPLIMIENTO DE CONTRATO</w:t>
            </w:r>
          </w:p>
          <w:p w14:paraId="73EBD54F" w14:textId="77777777" w:rsidR="0026334F" w:rsidRPr="009018B1" w:rsidRDefault="0026334F" w:rsidP="00F32A34">
            <w:pPr>
              <w:snapToGrid w:val="0"/>
              <w:jc w:val="both"/>
              <w:rPr>
                <w:rFonts w:asciiTheme="minorHAnsi" w:hAnsiTheme="minorHAnsi" w:cstheme="minorHAnsi"/>
                <w:b/>
                <w:bCs/>
                <w:sz w:val="20"/>
              </w:rPr>
            </w:pPr>
          </w:p>
        </w:tc>
        <w:tc>
          <w:tcPr>
            <w:tcW w:w="850" w:type="dxa"/>
          </w:tcPr>
          <w:p w14:paraId="396331D5"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10745100" w14:textId="77777777" w:rsidTr="00FB3D88">
        <w:tc>
          <w:tcPr>
            <w:tcW w:w="1526" w:type="dxa"/>
          </w:tcPr>
          <w:p w14:paraId="79183AD7"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09</w:t>
            </w:r>
          </w:p>
        </w:tc>
        <w:tc>
          <w:tcPr>
            <w:tcW w:w="7230" w:type="dxa"/>
          </w:tcPr>
          <w:p w14:paraId="31963E78" w14:textId="77777777" w:rsidR="00F32A34" w:rsidRPr="009018B1" w:rsidRDefault="00F32A34" w:rsidP="00F32A34">
            <w:pPr>
              <w:jc w:val="both"/>
              <w:rPr>
                <w:rFonts w:asciiTheme="minorHAnsi" w:hAnsiTheme="minorHAnsi" w:cstheme="minorHAnsi"/>
                <w:b/>
                <w:bCs/>
                <w:sz w:val="20"/>
              </w:rPr>
            </w:pPr>
            <w:r w:rsidRPr="009018B1">
              <w:rPr>
                <w:rFonts w:asciiTheme="minorHAnsi" w:hAnsiTheme="minorHAnsi" w:cstheme="minorHAnsi"/>
                <w:b/>
                <w:bCs/>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w:t>
            </w:r>
          </w:p>
          <w:p w14:paraId="6BE75EE1" w14:textId="77777777" w:rsidR="0026334F" w:rsidRPr="009018B1" w:rsidRDefault="0026334F" w:rsidP="00F32A34">
            <w:pPr>
              <w:jc w:val="both"/>
              <w:rPr>
                <w:rFonts w:asciiTheme="minorHAnsi" w:hAnsiTheme="minorHAnsi" w:cstheme="minorHAnsi"/>
                <w:b/>
                <w:bCs/>
                <w:sz w:val="20"/>
              </w:rPr>
            </w:pPr>
          </w:p>
        </w:tc>
        <w:tc>
          <w:tcPr>
            <w:tcW w:w="850" w:type="dxa"/>
          </w:tcPr>
          <w:p w14:paraId="262FBD0D"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147300FA" w14:textId="77777777" w:rsidTr="00FB3D88">
        <w:tc>
          <w:tcPr>
            <w:tcW w:w="1526" w:type="dxa"/>
          </w:tcPr>
          <w:p w14:paraId="59542618"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10</w:t>
            </w:r>
          </w:p>
        </w:tc>
        <w:tc>
          <w:tcPr>
            <w:tcW w:w="7230" w:type="dxa"/>
          </w:tcPr>
          <w:p w14:paraId="0C46504C" w14:textId="77777777" w:rsidR="00F32A34" w:rsidRPr="009018B1" w:rsidRDefault="00F32A34" w:rsidP="00F32A34">
            <w:pPr>
              <w:jc w:val="both"/>
              <w:rPr>
                <w:rFonts w:asciiTheme="minorHAnsi" w:hAnsiTheme="minorHAnsi" w:cstheme="minorHAnsi"/>
                <w:b/>
                <w:bCs/>
                <w:sz w:val="20"/>
              </w:rPr>
            </w:pPr>
            <w:r w:rsidRPr="009018B1">
              <w:rPr>
                <w:rFonts w:asciiTheme="minorHAnsi" w:hAnsiTheme="minorHAnsi" w:cstheme="minorHAnsi"/>
                <w:b/>
                <w:bCs/>
                <w:sz w:val="20"/>
              </w:rPr>
              <w:t>MODELO DE CONTRATO DE PRESTACIÓN DE SERVICIOS</w:t>
            </w:r>
          </w:p>
          <w:p w14:paraId="00832478" w14:textId="77777777" w:rsidR="0026334F" w:rsidRPr="009018B1" w:rsidRDefault="0026334F" w:rsidP="00F32A34">
            <w:pPr>
              <w:jc w:val="both"/>
              <w:rPr>
                <w:rFonts w:asciiTheme="minorHAnsi" w:hAnsiTheme="minorHAnsi" w:cstheme="minorHAnsi"/>
                <w:b/>
                <w:bCs/>
                <w:sz w:val="20"/>
              </w:rPr>
            </w:pPr>
          </w:p>
        </w:tc>
        <w:tc>
          <w:tcPr>
            <w:tcW w:w="850" w:type="dxa"/>
          </w:tcPr>
          <w:p w14:paraId="421AAD31"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21BE3F5C" w14:textId="77777777" w:rsidTr="00FB3D88">
        <w:tc>
          <w:tcPr>
            <w:tcW w:w="1526" w:type="dxa"/>
          </w:tcPr>
          <w:p w14:paraId="1AF94366"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11</w:t>
            </w:r>
          </w:p>
        </w:tc>
        <w:tc>
          <w:tcPr>
            <w:tcW w:w="7230" w:type="dxa"/>
          </w:tcPr>
          <w:p w14:paraId="679B6BF4" w14:textId="77777777" w:rsidR="00F32A34" w:rsidRPr="009018B1" w:rsidRDefault="00F32A34" w:rsidP="00F32A34">
            <w:pPr>
              <w:rPr>
                <w:rFonts w:asciiTheme="minorHAnsi" w:hAnsiTheme="minorHAnsi" w:cstheme="minorHAnsi"/>
                <w:b/>
                <w:sz w:val="20"/>
              </w:rPr>
            </w:pPr>
            <w:r w:rsidRPr="009018B1">
              <w:rPr>
                <w:rFonts w:asciiTheme="minorHAnsi" w:hAnsiTheme="minorHAnsi" w:cstheme="minorHAnsi"/>
                <w:b/>
                <w:sz w:val="20"/>
              </w:rPr>
              <w:t>SOLICITUD DE PAGO A TRAVES DE TRANSFERENCIA BANCARIA O DEPOSITO ELECTRONICO</w:t>
            </w:r>
          </w:p>
          <w:p w14:paraId="50896FEB" w14:textId="77777777" w:rsidR="0026334F" w:rsidRPr="009018B1" w:rsidRDefault="0026334F" w:rsidP="00F32A34">
            <w:pPr>
              <w:rPr>
                <w:rFonts w:asciiTheme="minorHAnsi" w:hAnsiTheme="minorHAnsi" w:cstheme="minorHAnsi"/>
                <w:sz w:val="20"/>
              </w:rPr>
            </w:pPr>
          </w:p>
        </w:tc>
        <w:tc>
          <w:tcPr>
            <w:tcW w:w="850" w:type="dxa"/>
          </w:tcPr>
          <w:p w14:paraId="43976303"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2DC9AF33" w14:textId="77777777" w:rsidTr="00FB3D88">
        <w:tc>
          <w:tcPr>
            <w:tcW w:w="1526" w:type="dxa"/>
          </w:tcPr>
          <w:p w14:paraId="03212492" w14:textId="77777777" w:rsidR="00F32A34"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12</w:t>
            </w:r>
          </w:p>
          <w:p w14:paraId="29849D5A" w14:textId="77777777" w:rsidR="00AC0911" w:rsidRDefault="00AC0911" w:rsidP="00F32A34">
            <w:pPr>
              <w:snapToGrid w:val="0"/>
              <w:rPr>
                <w:rFonts w:asciiTheme="minorHAnsi" w:hAnsiTheme="minorHAnsi" w:cstheme="minorHAnsi"/>
                <w:b/>
                <w:bCs/>
                <w:sz w:val="20"/>
              </w:rPr>
            </w:pPr>
          </w:p>
          <w:p w14:paraId="5F9554E5" w14:textId="7C3CC6CF" w:rsidR="00AC0911" w:rsidRDefault="00AC0911" w:rsidP="00F32A34">
            <w:pPr>
              <w:snapToGrid w:val="0"/>
              <w:rPr>
                <w:rFonts w:asciiTheme="minorHAnsi" w:hAnsiTheme="minorHAnsi" w:cstheme="minorHAnsi"/>
                <w:b/>
                <w:bCs/>
                <w:sz w:val="20"/>
              </w:rPr>
            </w:pPr>
            <w:r>
              <w:rPr>
                <w:rFonts w:asciiTheme="minorHAnsi" w:hAnsiTheme="minorHAnsi" w:cstheme="minorHAnsi"/>
                <w:b/>
                <w:bCs/>
                <w:sz w:val="20"/>
              </w:rPr>
              <w:t>ANEXO 13</w:t>
            </w:r>
          </w:p>
          <w:p w14:paraId="1A917B06" w14:textId="77777777" w:rsidR="00AC0911" w:rsidRPr="009018B1" w:rsidRDefault="00AC0911" w:rsidP="00F32A34">
            <w:pPr>
              <w:snapToGrid w:val="0"/>
              <w:rPr>
                <w:rFonts w:asciiTheme="minorHAnsi" w:hAnsiTheme="minorHAnsi" w:cstheme="minorHAnsi"/>
                <w:b/>
                <w:bCs/>
                <w:sz w:val="20"/>
              </w:rPr>
            </w:pPr>
          </w:p>
        </w:tc>
        <w:tc>
          <w:tcPr>
            <w:tcW w:w="7230" w:type="dxa"/>
          </w:tcPr>
          <w:p w14:paraId="3F491ED2" w14:textId="73303E7F" w:rsidR="00AC0911" w:rsidRDefault="00AC48E1" w:rsidP="00F32A34">
            <w:pPr>
              <w:rPr>
                <w:rFonts w:asciiTheme="minorHAnsi" w:hAnsiTheme="minorHAnsi" w:cstheme="minorHAnsi"/>
                <w:b/>
                <w:sz w:val="20"/>
              </w:rPr>
            </w:pPr>
            <w:r>
              <w:rPr>
                <w:rFonts w:asciiTheme="minorHAnsi" w:hAnsiTheme="minorHAnsi" w:cstheme="minorHAnsi"/>
                <w:b/>
                <w:sz w:val="20"/>
              </w:rPr>
              <w:t>DATOS DEL PERSONAL DE ENLACE</w:t>
            </w:r>
          </w:p>
          <w:p w14:paraId="1CDA70AB" w14:textId="77777777" w:rsidR="00AC0911" w:rsidRPr="009018B1" w:rsidRDefault="00AC0911" w:rsidP="00F32A34">
            <w:pPr>
              <w:rPr>
                <w:rFonts w:asciiTheme="minorHAnsi" w:hAnsiTheme="minorHAnsi" w:cstheme="minorHAnsi"/>
                <w:b/>
                <w:sz w:val="20"/>
              </w:rPr>
            </w:pPr>
          </w:p>
          <w:p w14:paraId="082B85E8" w14:textId="77777777" w:rsidR="0026334F" w:rsidRDefault="00AC0911" w:rsidP="00F32A34">
            <w:pPr>
              <w:rPr>
                <w:rFonts w:asciiTheme="minorHAnsi" w:hAnsiTheme="minorHAnsi" w:cstheme="minorHAnsi"/>
                <w:b/>
                <w:sz w:val="20"/>
              </w:rPr>
            </w:pPr>
            <w:r w:rsidRPr="00AC0911">
              <w:rPr>
                <w:rFonts w:asciiTheme="minorHAnsi" w:hAnsiTheme="minorHAnsi" w:cstheme="minorHAnsi"/>
                <w:b/>
                <w:sz w:val="20"/>
              </w:rPr>
              <w:t>RELACION DE UNIDADES MEDICAS Y ADMINISTRATIVAS EN DONDE SE REQUIERE LA PRESTACION DE SERVICIO DE LIMPIEZA Y NÚMERO DE SERVICIOS SOLICITADOS POR DIA</w:t>
            </w:r>
            <w:r>
              <w:rPr>
                <w:rFonts w:asciiTheme="minorHAnsi" w:hAnsiTheme="minorHAnsi" w:cstheme="minorHAnsi"/>
                <w:b/>
                <w:sz w:val="20"/>
              </w:rPr>
              <w:t>.</w:t>
            </w:r>
          </w:p>
          <w:p w14:paraId="7FF162E0" w14:textId="709B12C2" w:rsidR="00AC0911" w:rsidRPr="009018B1" w:rsidRDefault="00AC0911" w:rsidP="00F32A34">
            <w:pPr>
              <w:rPr>
                <w:rFonts w:asciiTheme="minorHAnsi" w:hAnsiTheme="minorHAnsi" w:cstheme="minorHAnsi"/>
                <w:b/>
                <w:sz w:val="20"/>
              </w:rPr>
            </w:pPr>
          </w:p>
        </w:tc>
        <w:tc>
          <w:tcPr>
            <w:tcW w:w="850" w:type="dxa"/>
          </w:tcPr>
          <w:p w14:paraId="6A6B347E"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5E4D8963" w14:textId="77777777" w:rsidTr="00FB3D88">
        <w:tc>
          <w:tcPr>
            <w:tcW w:w="1526" w:type="dxa"/>
          </w:tcPr>
          <w:p w14:paraId="7FA04EDA" w14:textId="575940BF" w:rsidR="00F32A34" w:rsidRPr="009018B1" w:rsidRDefault="00F32A34" w:rsidP="00A82DD3">
            <w:pPr>
              <w:snapToGrid w:val="0"/>
              <w:rPr>
                <w:rFonts w:asciiTheme="minorHAnsi" w:hAnsiTheme="minorHAnsi" w:cstheme="minorHAnsi"/>
                <w:b/>
                <w:bCs/>
                <w:sz w:val="20"/>
              </w:rPr>
            </w:pPr>
            <w:r w:rsidRPr="009018B1">
              <w:rPr>
                <w:rFonts w:asciiTheme="minorHAnsi" w:hAnsiTheme="minorHAnsi" w:cstheme="minorHAnsi"/>
                <w:b/>
                <w:bCs/>
                <w:sz w:val="20"/>
              </w:rPr>
              <w:t>ANEXO 1</w:t>
            </w:r>
            <w:r w:rsidR="00305383">
              <w:rPr>
                <w:rFonts w:asciiTheme="minorHAnsi" w:hAnsiTheme="minorHAnsi" w:cstheme="minorHAnsi"/>
                <w:b/>
                <w:bCs/>
                <w:sz w:val="20"/>
              </w:rPr>
              <w:t>4</w:t>
            </w:r>
          </w:p>
        </w:tc>
        <w:tc>
          <w:tcPr>
            <w:tcW w:w="7230" w:type="dxa"/>
          </w:tcPr>
          <w:p w14:paraId="43FDF81B" w14:textId="77777777" w:rsidR="00F32A34" w:rsidRPr="009018B1" w:rsidRDefault="00F32A34" w:rsidP="00F32A34">
            <w:pPr>
              <w:rPr>
                <w:rFonts w:asciiTheme="minorHAnsi" w:hAnsiTheme="minorHAnsi" w:cstheme="minorHAnsi"/>
                <w:b/>
                <w:sz w:val="20"/>
              </w:rPr>
            </w:pPr>
            <w:r w:rsidRPr="009018B1">
              <w:rPr>
                <w:rFonts w:asciiTheme="minorHAnsi" w:hAnsiTheme="minorHAnsi" w:cstheme="minorHAnsi"/>
                <w:b/>
                <w:sz w:val="20"/>
              </w:rPr>
              <w:t>FORMATO QUE DEBERAN PRESENTAR LOS LICITANTES POR EL QUE LICITANTE MANIFIESTE BAJO PROTESTA DE DECIR VERDAD QUE ES DE NACIONALIDAD MEXICANA Y QUE TIENE DOMICILIO FISCAL EN MEXICO</w:t>
            </w:r>
          </w:p>
        </w:tc>
        <w:tc>
          <w:tcPr>
            <w:tcW w:w="850" w:type="dxa"/>
          </w:tcPr>
          <w:p w14:paraId="012407D8"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4530843B" w14:textId="77777777" w:rsidTr="00FB3D88">
        <w:tc>
          <w:tcPr>
            <w:tcW w:w="1526" w:type="dxa"/>
          </w:tcPr>
          <w:p w14:paraId="5F9C8357" w14:textId="77777777" w:rsidR="00F32A34" w:rsidRPr="009018B1" w:rsidRDefault="00F32A34" w:rsidP="00F32A34">
            <w:pPr>
              <w:snapToGrid w:val="0"/>
              <w:jc w:val="center"/>
              <w:rPr>
                <w:rFonts w:asciiTheme="minorHAnsi" w:hAnsiTheme="minorHAnsi" w:cstheme="minorHAnsi"/>
                <w:b/>
                <w:bCs/>
                <w:sz w:val="20"/>
              </w:rPr>
            </w:pPr>
          </w:p>
        </w:tc>
        <w:tc>
          <w:tcPr>
            <w:tcW w:w="7230" w:type="dxa"/>
          </w:tcPr>
          <w:p w14:paraId="126786E3" w14:textId="77777777" w:rsidR="00F32A34" w:rsidRPr="009018B1" w:rsidRDefault="00F32A34" w:rsidP="00F32A34">
            <w:pPr>
              <w:jc w:val="both"/>
              <w:rPr>
                <w:rFonts w:asciiTheme="minorHAnsi" w:hAnsiTheme="minorHAnsi" w:cstheme="minorHAnsi"/>
                <w:b/>
                <w:bCs/>
                <w:sz w:val="20"/>
              </w:rPr>
            </w:pPr>
          </w:p>
        </w:tc>
        <w:tc>
          <w:tcPr>
            <w:tcW w:w="850" w:type="dxa"/>
          </w:tcPr>
          <w:p w14:paraId="28AE639F"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501C16E3" w14:textId="77777777" w:rsidTr="00FB3D88">
        <w:tc>
          <w:tcPr>
            <w:tcW w:w="1526" w:type="dxa"/>
          </w:tcPr>
          <w:p w14:paraId="714DB17C" w14:textId="77777777" w:rsidR="00F32A34" w:rsidRPr="009018B1" w:rsidRDefault="00F32A34" w:rsidP="00F32A34">
            <w:pPr>
              <w:snapToGrid w:val="0"/>
              <w:jc w:val="center"/>
              <w:rPr>
                <w:rFonts w:asciiTheme="minorHAnsi" w:hAnsiTheme="minorHAnsi" w:cstheme="minorHAnsi"/>
                <w:b/>
                <w:bCs/>
                <w:sz w:val="20"/>
              </w:rPr>
            </w:pPr>
          </w:p>
        </w:tc>
        <w:tc>
          <w:tcPr>
            <w:tcW w:w="7230" w:type="dxa"/>
          </w:tcPr>
          <w:p w14:paraId="4C9ECB05" w14:textId="77777777" w:rsidR="00F32A34" w:rsidRPr="009018B1" w:rsidRDefault="00F32A34" w:rsidP="00F32A34">
            <w:pPr>
              <w:snapToGrid w:val="0"/>
              <w:jc w:val="both"/>
              <w:rPr>
                <w:rFonts w:asciiTheme="minorHAnsi" w:hAnsiTheme="minorHAnsi" w:cstheme="minorHAnsi"/>
                <w:b/>
                <w:bCs/>
                <w:sz w:val="20"/>
              </w:rPr>
            </w:pPr>
          </w:p>
        </w:tc>
        <w:tc>
          <w:tcPr>
            <w:tcW w:w="850" w:type="dxa"/>
          </w:tcPr>
          <w:p w14:paraId="02DF6B18" w14:textId="77777777" w:rsidR="00F32A34" w:rsidRPr="009018B1" w:rsidRDefault="00F32A34" w:rsidP="00F32A34">
            <w:pPr>
              <w:snapToGrid w:val="0"/>
              <w:jc w:val="center"/>
              <w:rPr>
                <w:rFonts w:asciiTheme="minorHAnsi" w:hAnsiTheme="minorHAnsi" w:cstheme="minorHAnsi"/>
                <w:b/>
                <w:bCs/>
                <w:sz w:val="20"/>
              </w:rPr>
            </w:pPr>
          </w:p>
        </w:tc>
      </w:tr>
    </w:tbl>
    <w:p w14:paraId="60A6F1E2" w14:textId="77777777" w:rsidR="00AD0874" w:rsidRPr="009018B1" w:rsidRDefault="00AD0874" w:rsidP="00271C65">
      <w:pPr>
        <w:ind w:left="284"/>
        <w:jc w:val="both"/>
        <w:rPr>
          <w:rFonts w:asciiTheme="minorHAnsi" w:hAnsiTheme="minorHAnsi" w:cstheme="minorHAnsi"/>
          <w:b/>
          <w:sz w:val="22"/>
          <w:szCs w:val="22"/>
        </w:rPr>
      </w:pPr>
    </w:p>
    <w:p w14:paraId="7F9A5FC3" w14:textId="77777777" w:rsidR="00AD0874" w:rsidRPr="009018B1" w:rsidRDefault="00AD0874" w:rsidP="00271C65">
      <w:pPr>
        <w:ind w:left="284"/>
        <w:jc w:val="both"/>
        <w:rPr>
          <w:rFonts w:asciiTheme="minorHAnsi" w:hAnsiTheme="minorHAnsi" w:cstheme="minorHAnsi"/>
          <w:b/>
          <w:sz w:val="22"/>
          <w:szCs w:val="22"/>
        </w:rPr>
      </w:pPr>
    </w:p>
    <w:p w14:paraId="6058B4EC" w14:textId="77777777" w:rsidR="00AD0874" w:rsidRPr="009018B1" w:rsidRDefault="00AD0874" w:rsidP="00271C65">
      <w:pPr>
        <w:ind w:left="284"/>
        <w:jc w:val="both"/>
        <w:rPr>
          <w:rFonts w:asciiTheme="minorHAnsi" w:hAnsiTheme="minorHAnsi" w:cstheme="minorHAnsi"/>
          <w:b/>
          <w:sz w:val="22"/>
          <w:szCs w:val="22"/>
        </w:rPr>
      </w:pPr>
    </w:p>
    <w:p w14:paraId="4621AFF4" w14:textId="77777777" w:rsidR="00AD0874" w:rsidRPr="009018B1" w:rsidRDefault="00AD0874" w:rsidP="00271C65">
      <w:pPr>
        <w:ind w:left="284"/>
        <w:jc w:val="both"/>
        <w:rPr>
          <w:rFonts w:asciiTheme="minorHAnsi" w:hAnsiTheme="minorHAnsi" w:cstheme="minorHAnsi"/>
          <w:b/>
          <w:sz w:val="22"/>
          <w:szCs w:val="22"/>
        </w:rPr>
      </w:pPr>
    </w:p>
    <w:p w14:paraId="156804E7" w14:textId="77777777" w:rsidR="00AD0874" w:rsidRPr="009018B1" w:rsidRDefault="00AD0874" w:rsidP="00271C65">
      <w:pPr>
        <w:ind w:left="284"/>
        <w:jc w:val="both"/>
        <w:rPr>
          <w:rFonts w:asciiTheme="minorHAnsi" w:hAnsiTheme="minorHAnsi" w:cstheme="minorHAnsi"/>
          <w:b/>
          <w:sz w:val="22"/>
          <w:szCs w:val="22"/>
        </w:rPr>
        <w:sectPr w:rsidR="00AD0874" w:rsidRPr="009018B1" w:rsidSect="00461985">
          <w:footnotePr>
            <w:pos w:val="beneathText"/>
          </w:footnotePr>
          <w:pgSz w:w="12240" w:h="15840"/>
          <w:pgMar w:top="1418" w:right="1418" w:bottom="1418" w:left="1418" w:header="709" w:footer="709" w:gutter="0"/>
          <w:cols w:space="720"/>
          <w:docGrid w:linePitch="360"/>
        </w:sectPr>
      </w:pPr>
    </w:p>
    <w:p w14:paraId="5290BC8D" w14:textId="77777777" w:rsidR="00AD0874" w:rsidRPr="009018B1" w:rsidRDefault="00AD0874" w:rsidP="00271C65">
      <w:pPr>
        <w:ind w:left="284"/>
        <w:jc w:val="both"/>
        <w:rPr>
          <w:rFonts w:asciiTheme="minorHAnsi" w:hAnsiTheme="minorHAnsi" w:cstheme="minorHAnsi"/>
          <w:b/>
          <w:sz w:val="22"/>
          <w:szCs w:val="22"/>
        </w:rPr>
      </w:pPr>
    </w:p>
    <w:p w14:paraId="159E54A0" w14:textId="77777777" w:rsidR="00BC1F94" w:rsidRPr="009018B1" w:rsidRDefault="00BC1F94" w:rsidP="0074485A">
      <w:pPr>
        <w:suppressAutoHyphens w:val="0"/>
        <w:ind w:left="714"/>
        <w:rPr>
          <w:rFonts w:asciiTheme="minorHAnsi" w:hAnsiTheme="minorHAnsi" w:cstheme="minorHAnsi"/>
          <w:bCs/>
          <w:sz w:val="22"/>
          <w:szCs w:val="22"/>
          <w:lang w:eastAsia="es-ES"/>
        </w:rPr>
      </w:pPr>
      <w:r w:rsidRPr="009018B1">
        <w:rPr>
          <w:rFonts w:asciiTheme="minorHAnsi" w:hAnsiTheme="minorHAnsi" w:cstheme="minorHAnsi"/>
          <w:b/>
          <w:bCs/>
          <w:sz w:val="22"/>
          <w:szCs w:val="22"/>
          <w:lang w:eastAsia="es-ES"/>
        </w:rPr>
        <w:t>1.- LUGAR DE CONSULTA DE LAS BASES</w:t>
      </w:r>
      <w:r w:rsidR="009D4B5E" w:rsidRPr="009018B1">
        <w:rPr>
          <w:rFonts w:asciiTheme="minorHAnsi" w:hAnsiTheme="minorHAnsi" w:cstheme="minorHAnsi"/>
          <w:b/>
          <w:bCs/>
          <w:sz w:val="22"/>
          <w:szCs w:val="22"/>
          <w:lang w:eastAsia="es-ES"/>
        </w:rPr>
        <w:t>.</w:t>
      </w:r>
    </w:p>
    <w:p w14:paraId="76214B13" w14:textId="77777777" w:rsidR="00BC1F94" w:rsidRPr="009018B1" w:rsidRDefault="00BC1F94" w:rsidP="0074485A">
      <w:pPr>
        <w:suppressAutoHyphens w:val="0"/>
        <w:ind w:left="357"/>
        <w:rPr>
          <w:rFonts w:asciiTheme="minorHAnsi" w:hAnsiTheme="minorHAnsi" w:cstheme="minorHAnsi"/>
          <w:bCs/>
          <w:color w:val="0000FF"/>
          <w:sz w:val="28"/>
          <w:szCs w:val="22"/>
          <w:lang w:eastAsia="es-ES"/>
        </w:rPr>
      </w:pPr>
    </w:p>
    <w:p w14:paraId="1B51F27A" w14:textId="77777777" w:rsidR="00B2192F" w:rsidRPr="00E14BF9" w:rsidRDefault="00B2192F" w:rsidP="00B2192F">
      <w:pPr>
        <w:suppressAutoHyphens w:val="0"/>
        <w:spacing w:after="200" w:line="276" w:lineRule="auto"/>
        <w:ind w:left="714"/>
        <w:jc w:val="both"/>
        <w:rPr>
          <w:rFonts w:asciiTheme="minorHAnsi" w:hAnsiTheme="minorHAnsi" w:cstheme="minorHAnsi"/>
          <w:sz w:val="22"/>
          <w:szCs w:val="22"/>
          <w:lang w:eastAsia="es-ES"/>
        </w:rPr>
      </w:pPr>
      <w:r w:rsidRPr="00E14BF9">
        <w:rPr>
          <w:rFonts w:asciiTheme="minorHAnsi" w:hAnsiTheme="minorHAnsi" w:cstheme="minorHAnsi"/>
          <w:sz w:val="22"/>
          <w:szCs w:val="22"/>
          <w:lang w:eastAsia="es-ES"/>
        </w:rPr>
        <w:t xml:space="preserve">Las bases de la licitación se encuentran disponibles en </w:t>
      </w:r>
      <w:r w:rsidRPr="00E14BF9">
        <w:rPr>
          <w:rFonts w:asciiTheme="minorHAnsi" w:hAnsiTheme="minorHAnsi" w:cstheme="minorHAnsi"/>
          <w:bCs/>
          <w:sz w:val="22"/>
          <w:szCs w:val="22"/>
          <w:lang w:eastAsia="es-ES"/>
        </w:rPr>
        <w:t xml:space="preserve">la Subdirección de Recursos Materiales, de los Servicios de Salud de Zacatecas, sito en </w:t>
      </w:r>
      <w:r w:rsidRPr="00E14BF9">
        <w:rPr>
          <w:rFonts w:asciiTheme="minorHAnsi" w:hAnsiTheme="minorHAnsi" w:cstheme="minorHAnsi"/>
          <w:sz w:val="22"/>
          <w:szCs w:val="22"/>
          <w:lang w:eastAsia="es-ES"/>
        </w:rPr>
        <w:t xml:space="preserve">Calle Mercantil, Interior 1100, Zona Industrial, Guadalupe Zacatecas, C. P. 98604, teléfono: 01-492-923-94-94, extensión 53012, los días de lunes a viernes; con el siguiente horario: de 9:00 a 16:00 horas, y en la página electrónica </w:t>
      </w:r>
      <w:hyperlink r:id="rId12" w:history="1">
        <w:r w:rsidRPr="00E14BF9">
          <w:rPr>
            <w:rFonts w:asciiTheme="minorHAnsi" w:hAnsiTheme="minorHAnsi" w:cstheme="minorHAnsi"/>
            <w:color w:val="0000FF"/>
            <w:sz w:val="22"/>
            <w:szCs w:val="22"/>
            <w:u w:val="single"/>
            <w:lang w:eastAsia="es-ES"/>
          </w:rPr>
          <w:t>http://funcionpublica.zacatecas.gob.mx</w:t>
        </w:r>
      </w:hyperlink>
      <w:r w:rsidRPr="00E14BF9">
        <w:rPr>
          <w:rFonts w:asciiTheme="minorHAnsi" w:hAnsiTheme="minorHAnsi" w:cstheme="minorHAnsi"/>
          <w:sz w:val="22"/>
          <w:szCs w:val="22"/>
          <w:lang w:eastAsia="es-ES"/>
        </w:rPr>
        <w:t>,  de la Secretaría de la Función Pública del Estado de Zacatecas.</w:t>
      </w:r>
      <w:r w:rsidRPr="00DB3D1D">
        <w:rPr>
          <w:rFonts w:asciiTheme="minorHAnsi" w:hAnsiTheme="minorHAnsi" w:cstheme="minorHAnsi"/>
          <w:sz w:val="22"/>
          <w:szCs w:val="22"/>
        </w:rPr>
        <w:t xml:space="preserve"> </w:t>
      </w:r>
      <w:proofErr w:type="gramStart"/>
      <w:r w:rsidRPr="00E14BF9">
        <w:rPr>
          <w:rFonts w:asciiTheme="minorHAnsi" w:hAnsiTheme="minorHAnsi" w:cstheme="minorHAnsi"/>
          <w:sz w:val="22"/>
          <w:szCs w:val="22"/>
        </w:rPr>
        <w:t>y</w:t>
      </w:r>
      <w:proofErr w:type="gramEnd"/>
      <w:r w:rsidRPr="00E14BF9">
        <w:rPr>
          <w:rFonts w:asciiTheme="minorHAnsi" w:hAnsiTheme="minorHAnsi" w:cstheme="minorHAnsi"/>
          <w:sz w:val="22"/>
          <w:szCs w:val="22"/>
        </w:rPr>
        <w:t xml:space="preserve"> en la página de los Servicios de Salud de Zacatecas, con dirección electrónica </w:t>
      </w:r>
      <w:hyperlink r:id="rId13" w:history="1">
        <w:r w:rsidRPr="00E14BF9">
          <w:rPr>
            <w:rFonts w:asciiTheme="minorHAnsi" w:hAnsiTheme="minorHAnsi" w:cstheme="minorHAnsi"/>
            <w:color w:val="0000FF"/>
            <w:sz w:val="22"/>
            <w:szCs w:val="22"/>
            <w:u w:val="single"/>
          </w:rPr>
          <w:t>https://www.saludzac.gob.mx/</w:t>
        </w:r>
      </w:hyperlink>
      <w:r>
        <w:rPr>
          <w:rFonts w:asciiTheme="minorHAnsi" w:hAnsiTheme="minorHAnsi" w:cstheme="minorHAnsi"/>
          <w:sz w:val="22"/>
          <w:szCs w:val="22"/>
        </w:rPr>
        <w:t>.</w:t>
      </w:r>
    </w:p>
    <w:p w14:paraId="10EDD3C4" w14:textId="77777777" w:rsidR="00BC1F94" w:rsidRPr="009018B1" w:rsidRDefault="00BC1F94" w:rsidP="0074485A">
      <w:pPr>
        <w:suppressAutoHyphens w:val="0"/>
        <w:ind w:left="1074"/>
        <w:jc w:val="both"/>
        <w:rPr>
          <w:rFonts w:asciiTheme="minorHAnsi" w:hAnsiTheme="minorHAnsi" w:cstheme="minorHAnsi"/>
          <w:sz w:val="22"/>
          <w:szCs w:val="18"/>
          <w:lang w:eastAsia="es-ES"/>
        </w:rPr>
      </w:pPr>
    </w:p>
    <w:p w14:paraId="0EE1C85E" w14:textId="77777777" w:rsidR="00BC1F94" w:rsidRPr="009018B1" w:rsidRDefault="00BC1F94" w:rsidP="0074485A">
      <w:pPr>
        <w:suppressAutoHyphens w:val="0"/>
        <w:ind w:left="641"/>
        <w:rPr>
          <w:rFonts w:asciiTheme="minorHAnsi" w:hAnsiTheme="minorHAnsi" w:cstheme="minorHAnsi"/>
          <w:bCs/>
          <w:sz w:val="22"/>
          <w:szCs w:val="22"/>
          <w:lang w:eastAsia="es-ES"/>
        </w:rPr>
      </w:pPr>
      <w:r w:rsidRPr="009018B1">
        <w:rPr>
          <w:rFonts w:asciiTheme="minorHAnsi" w:hAnsiTheme="minorHAnsi" w:cstheme="minorHAnsi"/>
          <w:b/>
          <w:bCs/>
          <w:sz w:val="22"/>
          <w:szCs w:val="22"/>
          <w:lang w:eastAsia="es-ES"/>
        </w:rPr>
        <w:t>2.- COSTO DE LAS BASES</w:t>
      </w:r>
      <w:r w:rsidR="009D4B5E" w:rsidRPr="009018B1">
        <w:rPr>
          <w:rFonts w:asciiTheme="minorHAnsi" w:hAnsiTheme="minorHAnsi" w:cstheme="minorHAnsi"/>
          <w:b/>
          <w:bCs/>
          <w:sz w:val="22"/>
          <w:szCs w:val="22"/>
          <w:lang w:eastAsia="es-ES"/>
        </w:rPr>
        <w:t>.</w:t>
      </w:r>
    </w:p>
    <w:p w14:paraId="06D0808A" w14:textId="77777777" w:rsidR="00BC1F94" w:rsidRPr="009018B1" w:rsidRDefault="00BC1F94" w:rsidP="0074485A">
      <w:pPr>
        <w:suppressAutoHyphens w:val="0"/>
        <w:ind w:left="1074"/>
        <w:jc w:val="both"/>
        <w:rPr>
          <w:rFonts w:asciiTheme="minorHAnsi" w:hAnsiTheme="minorHAnsi" w:cstheme="minorHAnsi"/>
          <w:sz w:val="22"/>
          <w:szCs w:val="18"/>
          <w:lang w:eastAsia="es-ES"/>
        </w:rPr>
      </w:pPr>
    </w:p>
    <w:p w14:paraId="07DFDF11" w14:textId="77777777" w:rsidR="00BC1F94" w:rsidRPr="009018B1" w:rsidRDefault="00BC1F94" w:rsidP="0074485A">
      <w:pPr>
        <w:suppressAutoHyphens w:val="0"/>
        <w:ind w:left="714"/>
        <w:jc w:val="both"/>
        <w:rPr>
          <w:rFonts w:asciiTheme="minorHAnsi" w:hAnsiTheme="minorHAnsi" w:cstheme="minorHAnsi"/>
          <w:b/>
          <w:bCs/>
          <w:color w:val="0000FF"/>
          <w:sz w:val="22"/>
          <w:szCs w:val="18"/>
          <w:lang w:eastAsia="es-ES"/>
        </w:rPr>
      </w:pPr>
      <w:r w:rsidRPr="009018B1">
        <w:rPr>
          <w:rFonts w:asciiTheme="minorHAnsi" w:hAnsiTheme="minorHAnsi" w:cstheme="minorHAnsi"/>
          <w:sz w:val="22"/>
          <w:szCs w:val="18"/>
          <w:lang w:eastAsia="es-ES"/>
        </w:rPr>
        <w:t xml:space="preserve">El Costo de inscripción al concurso y de las bases, será: </w:t>
      </w:r>
      <w:r w:rsidRPr="009018B1">
        <w:rPr>
          <w:rFonts w:asciiTheme="minorHAnsi" w:hAnsiTheme="minorHAnsi" w:cstheme="minorHAnsi"/>
          <w:b/>
          <w:sz w:val="22"/>
          <w:szCs w:val="18"/>
          <w:lang w:eastAsia="es-ES"/>
        </w:rPr>
        <w:t>Sin Costo</w:t>
      </w:r>
    </w:p>
    <w:p w14:paraId="327D33BE" w14:textId="77777777" w:rsidR="00BC1F94" w:rsidRPr="009018B1" w:rsidRDefault="00BC1F94" w:rsidP="0074485A">
      <w:pPr>
        <w:suppressAutoHyphens w:val="0"/>
        <w:ind w:left="1422"/>
        <w:jc w:val="both"/>
        <w:rPr>
          <w:rFonts w:asciiTheme="minorHAnsi" w:hAnsiTheme="minorHAnsi" w:cstheme="minorHAnsi"/>
          <w:bCs/>
          <w:sz w:val="22"/>
          <w:szCs w:val="18"/>
          <w:lang w:eastAsia="es-ES"/>
        </w:rPr>
      </w:pPr>
    </w:p>
    <w:p w14:paraId="0836CC14" w14:textId="77777777" w:rsidR="00BC1F94" w:rsidRPr="009018B1" w:rsidRDefault="00BC1F94" w:rsidP="0074485A">
      <w:pPr>
        <w:suppressAutoHyphens w:val="0"/>
        <w:ind w:left="714"/>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El plazo para la obtención de las bases será:</w:t>
      </w:r>
    </w:p>
    <w:p w14:paraId="393FDCC1" w14:textId="77777777" w:rsidR="00BC1F94" w:rsidRPr="009018B1" w:rsidRDefault="00BC1F94" w:rsidP="0074485A">
      <w:pPr>
        <w:suppressAutoHyphens w:val="0"/>
        <w:ind w:left="714"/>
        <w:jc w:val="both"/>
        <w:rPr>
          <w:rFonts w:asciiTheme="minorHAnsi" w:hAnsiTheme="minorHAnsi" w:cstheme="minorHAnsi"/>
          <w:sz w:val="22"/>
          <w:szCs w:val="22"/>
          <w:lang w:eastAsia="es-ES"/>
        </w:rPr>
      </w:pPr>
    </w:p>
    <w:p w14:paraId="6204A882" w14:textId="49F4AA5E" w:rsidR="00BC1F94" w:rsidRPr="009018B1" w:rsidRDefault="00BC1F94" w:rsidP="0074485A">
      <w:pPr>
        <w:suppressAutoHyphens w:val="0"/>
        <w:ind w:left="714"/>
        <w:jc w:val="both"/>
        <w:rPr>
          <w:rFonts w:asciiTheme="minorHAnsi" w:hAnsiTheme="minorHAnsi" w:cstheme="minorHAnsi"/>
          <w:b/>
          <w:color w:val="0000FF"/>
          <w:sz w:val="22"/>
          <w:szCs w:val="22"/>
          <w:lang w:eastAsia="es-ES"/>
        </w:rPr>
      </w:pPr>
      <w:r w:rsidRPr="009018B1">
        <w:rPr>
          <w:rFonts w:asciiTheme="minorHAnsi" w:hAnsiTheme="minorHAnsi" w:cstheme="minorHAnsi"/>
          <w:b/>
          <w:color w:val="0000FF"/>
          <w:sz w:val="22"/>
          <w:szCs w:val="22"/>
          <w:lang w:eastAsia="es-ES"/>
        </w:rPr>
        <w:t xml:space="preserve">Hasta el día </w:t>
      </w:r>
      <w:r w:rsidR="006751FC">
        <w:rPr>
          <w:rFonts w:asciiTheme="minorHAnsi" w:hAnsiTheme="minorHAnsi" w:cstheme="minorHAnsi"/>
          <w:b/>
          <w:color w:val="0000FF"/>
          <w:sz w:val="22"/>
          <w:szCs w:val="22"/>
          <w:lang w:eastAsia="es-ES"/>
        </w:rPr>
        <w:t>19</w:t>
      </w:r>
      <w:r w:rsidR="00263934">
        <w:rPr>
          <w:rFonts w:asciiTheme="minorHAnsi" w:hAnsiTheme="minorHAnsi" w:cstheme="minorHAnsi"/>
          <w:b/>
          <w:color w:val="0000FF"/>
          <w:sz w:val="22"/>
          <w:szCs w:val="22"/>
          <w:lang w:eastAsia="es-ES"/>
        </w:rPr>
        <w:t xml:space="preserve"> de </w:t>
      </w:r>
      <w:r w:rsidR="006751FC">
        <w:rPr>
          <w:rFonts w:asciiTheme="minorHAnsi" w:hAnsiTheme="minorHAnsi" w:cstheme="minorHAnsi"/>
          <w:b/>
          <w:color w:val="0000FF"/>
          <w:sz w:val="22"/>
          <w:szCs w:val="22"/>
          <w:lang w:eastAsia="es-ES"/>
        </w:rPr>
        <w:t>Agosto</w:t>
      </w:r>
      <w:r w:rsidR="00CF2261">
        <w:rPr>
          <w:rFonts w:asciiTheme="minorHAnsi" w:hAnsiTheme="minorHAnsi" w:cstheme="minorHAnsi"/>
          <w:b/>
          <w:color w:val="0000FF"/>
          <w:sz w:val="22"/>
          <w:szCs w:val="22"/>
          <w:lang w:eastAsia="es-ES"/>
        </w:rPr>
        <w:t xml:space="preserve"> </w:t>
      </w:r>
      <w:r w:rsidR="001F4B1B">
        <w:rPr>
          <w:rFonts w:asciiTheme="minorHAnsi" w:hAnsiTheme="minorHAnsi" w:cstheme="minorHAnsi"/>
          <w:b/>
          <w:color w:val="0000FF"/>
          <w:sz w:val="22"/>
          <w:szCs w:val="22"/>
          <w:lang w:eastAsia="es-ES"/>
        </w:rPr>
        <w:t>d</w:t>
      </w:r>
      <w:r w:rsidRPr="009018B1">
        <w:rPr>
          <w:rFonts w:asciiTheme="minorHAnsi" w:hAnsiTheme="minorHAnsi" w:cstheme="minorHAnsi"/>
          <w:b/>
          <w:color w:val="0000FF"/>
          <w:sz w:val="22"/>
          <w:szCs w:val="22"/>
          <w:lang w:eastAsia="es-ES"/>
        </w:rPr>
        <w:t xml:space="preserve">e </w:t>
      </w:r>
      <w:r w:rsidR="00386D2C">
        <w:rPr>
          <w:rFonts w:asciiTheme="minorHAnsi" w:hAnsiTheme="minorHAnsi" w:cstheme="minorHAnsi"/>
          <w:b/>
          <w:color w:val="0000FF"/>
          <w:sz w:val="22"/>
          <w:szCs w:val="22"/>
          <w:lang w:eastAsia="es-ES"/>
        </w:rPr>
        <w:t>2025</w:t>
      </w:r>
      <w:r w:rsidR="00CF608E" w:rsidRPr="009018B1">
        <w:rPr>
          <w:rFonts w:asciiTheme="minorHAnsi" w:hAnsiTheme="minorHAnsi" w:cstheme="minorHAnsi"/>
          <w:b/>
          <w:color w:val="0000FF"/>
          <w:sz w:val="22"/>
          <w:szCs w:val="22"/>
          <w:lang w:eastAsia="es-ES"/>
        </w:rPr>
        <w:t>, de</w:t>
      </w:r>
      <w:r w:rsidRPr="009018B1">
        <w:rPr>
          <w:rFonts w:asciiTheme="minorHAnsi" w:hAnsiTheme="minorHAnsi" w:cstheme="minorHAnsi"/>
          <w:b/>
          <w:color w:val="0000FF"/>
          <w:sz w:val="22"/>
          <w:szCs w:val="22"/>
          <w:lang w:eastAsia="es-ES"/>
        </w:rPr>
        <w:t xml:space="preserve"> lunes a </w:t>
      </w:r>
      <w:r w:rsidR="00CF608E" w:rsidRPr="009018B1">
        <w:rPr>
          <w:rFonts w:asciiTheme="minorHAnsi" w:hAnsiTheme="minorHAnsi" w:cstheme="minorHAnsi"/>
          <w:b/>
          <w:color w:val="0000FF"/>
          <w:sz w:val="22"/>
          <w:szCs w:val="22"/>
          <w:lang w:eastAsia="es-ES"/>
        </w:rPr>
        <w:t>viernes, en</w:t>
      </w:r>
      <w:r w:rsidRPr="009018B1">
        <w:rPr>
          <w:rFonts w:asciiTheme="minorHAnsi" w:hAnsiTheme="minorHAnsi" w:cstheme="minorHAnsi"/>
          <w:b/>
          <w:color w:val="0000FF"/>
          <w:sz w:val="22"/>
          <w:szCs w:val="22"/>
          <w:lang w:eastAsia="es-ES"/>
        </w:rPr>
        <w:t xml:space="preserve"> días hábiles de la Convocante, en un horario de 09:00 a 16:00 horas.</w:t>
      </w:r>
    </w:p>
    <w:p w14:paraId="67C17F9B" w14:textId="77777777" w:rsidR="00246FD3" w:rsidRDefault="00246FD3" w:rsidP="0074485A">
      <w:pPr>
        <w:ind w:left="641"/>
        <w:jc w:val="both"/>
        <w:rPr>
          <w:rFonts w:asciiTheme="minorHAnsi" w:hAnsiTheme="minorHAnsi" w:cstheme="minorHAnsi"/>
          <w:b/>
          <w:sz w:val="22"/>
          <w:szCs w:val="22"/>
        </w:rPr>
      </w:pPr>
    </w:p>
    <w:p w14:paraId="05494B3B" w14:textId="77777777" w:rsidR="0074465D" w:rsidRPr="004A25EB" w:rsidRDefault="0074465D" w:rsidP="0074465D">
      <w:pPr>
        <w:suppressAutoHyphens w:val="0"/>
        <w:ind w:left="641"/>
        <w:rPr>
          <w:rFonts w:asciiTheme="minorHAnsi" w:hAnsiTheme="minorHAnsi" w:cstheme="minorHAnsi"/>
          <w:b/>
          <w:bCs/>
          <w:sz w:val="22"/>
          <w:szCs w:val="22"/>
          <w:lang w:eastAsia="es-ES"/>
        </w:rPr>
      </w:pPr>
      <w:r w:rsidRPr="004A25EB">
        <w:rPr>
          <w:rFonts w:asciiTheme="minorHAnsi" w:hAnsiTheme="minorHAnsi" w:cstheme="minorHAnsi"/>
          <w:b/>
          <w:bCs/>
          <w:sz w:val="22"/>
          <w:szCs w:val="22"/>
          <w:lang w:eastAsia="es-ES"/>
        </w:rPr>
        <w:t>3.- REGISTRO DE PARTICIPACIÓN.</w:t>
      </w:r>
    </w:p>
    <w:p w14:paraId="67D7DBD1" w14:textId="77777777" w:rsidR="0074465D" w:rsidRPr="00E14BF9" w:rsidRDefault="0074465D" w:rsidP="0074465D">
      <w:pPr>
        <w:suppressAutoHyphens w:val="0"/>
        <w:ind w:left="714"/>
        <w:jc w:val="both"/>
        <w:rPr>
          <w:rFonts w:asciiTheme="minorHAnsi" w:hAnsiTheme="minorHAnsi" w:cstheme="minorHAnsi"/>
          <w:sz w:val="22"/>
          <w:szCs w:val="22"/>
          <w:lang w:eastAsia="es-ES"/>
        </w:rPr>
      </w:pPr>
    </w:p>
    <w:p w14:paraId="5F18C268" w14:textId="77777777" w:rsidR="0074465D" w:rsidRPr="00E14BF9" w:rsidRDefault="0074465D" w:rsidP="0074465D">
      <w:pPr>
        <w:suppressAutoHyphens w:val="0"/>
        <w:ind w:left="714"/>
        <w:jc w:val="both"/>
        <w:rPr>
          <w:rFonts w:asciiTheme="minorHAnsi" w:hAnsiTheme="minorHAnsi" w:cstheme="minorHAnsi"/>
          <w:sz w:val="22"/>
          <w:szCs w:val="22"/>
          <w:lang w:eastAsia="es-ES"/>
        </w:rPr>
      </w:pPr>
      <w:r w:rsidRPr="00E14BF9">
        <w:rPr>
          <w:rFonts w:asciiTheme="minorHAnsi" w:hAnsiTheme="minorHAnsi" w:cstheme="minorHAnsi"/>
          <w:sz w:val="22"/>
          <w:szCs w:val="22"/>
          <w:lang w:eastAsia="es-ES"/>
        </w:rPr>
        <w:t xml:space="preserve">Los interesados en participar en esta licitación, deberán registrarse como participantes, para lo cual deberán enviar un escrito libre, firmado por su representante legal, dirigido </w:t>
      </w:r>
      <w:proofErr w:type="gramStart"/>
      <w:r w:rsidRPr="00E14BF9">
        <w:rPr>
          <w:rFonts w:asciiTheme="minorHAnsi" w:hAnsiTheme="minorHAnsi" w:cstheme="minorHAnsi"/>
          <w:sz w:val="22"/>
          <w:szCs w:val="22"/>
          <w:lang w:eastAsia="es-ES"/>
        </w:rPr>
        <w:t>a</w:t>
      </w:r>
      <w:proofErr w:type="gramEnd"/>
      <w:r w:rsidRPr="00E14BF9">
        <w:rPr>
          <w:rFonts w:asciiTheme="minorHAnsi" w:hAnsiTheme="minorHAnsi" w:cstheme="minorHAnsi"/>
          <w:sz w:val="22"/>
          <w:szCs w:val="22"/>
          <w:lang w:eastAsia="es-ES"/>
        </w:rPr>
        <w:t>:</w:t>
      </w:r>
    </w:p>
    <w:p w14:paraId="53E6F5AF" w14:textId="77777777" w:rsidR="0074465D" w:rsidRPr="00E14BF9" w:rsidRDefault="0074465D" w:rsidP="0074465D">
      <w:pPr>
        <w:suppressAutoHyphens w:val="0"/>
        <w:ind w:left="714"/>
        <w:jc w:val="both"/>
        <w:rPr>
          <w:rFonts w:asciiTheme="minorHAnsi" w:hAnsiTheme="minorHAnsi" w:cstheme="minorHAnsi"/>
          <w:sz w:val="22"/>
          <w:szCs w:val="22"/>
          <w:lang w:eastAsia="es-ES"/>
        </w:rPr>
      </w:pPr>
    </w:p>
    <w:p w14:paraId="5E6C159C" w14:textId="7B32687D" w:rsidR="0074465D" w:rsidRPr="00E14BF9" w:rsidRDefault="00E012DF" w:rsidP="0074465D">
      <w:pPr>
        <w:suppressAutoHyphens w:val="0"/>
        <w:ind w:left="1071"/>
        <w:jc w:val="both"/>
        <w:rPr>
          <w:rFonts w:asciiTheme="minorHAnsi" w:hAnsiTheme="minorHAnsi" w:cstheme="minorHAnsi"/>
          <w:b/>
          <w:i/>
          <w:sz w:val="22"/>
          <w:szCs w:val="22"/>
          <w:lang w:eastAsia="es-ES"/>
        </w:rPr>
      </w:pPr>
      <w:r>
        <w:rPr>
          <w:rFonts w:asciiTheme="minorHAnsi" w:hAnsiTheme="minorHAnsi" w:cstheme="minorHAnsi"/>
          <w:b/>
          <w:i/>
          <w:sz w:val="22"/>
          <w:szCs w:val="22"/>
          <w:lang w:eastAsia="es-ES"/>
        </w:rPr>
        <w:t>L.C. Leticia Quiroz Alonso</w:t>
      </w:r>
    </w:p>
    <w:p w14:paraId="7385F61C" w14:textId="2B1906BE" w:rsidR="0074465D" w:rsidRPr="00E14BF9" w:rsidRDefault="0074465D" w:rsidP="0074465D">
      <w:pPr>
        <w:suppressAutoHyphens w:val="0"/>
        <w:ind w:left="1071"/>
        <w:jc w:val="both"/>
        <w:rPr>
          <w:rFonts w:asciiTheme="minorHAnsi" w:hAnsiTheme="minorHAnsi" w:cstheme="minorHAnsi"/>
          <w:b/>
          <w:i/>
          <w:sz w:val="22"/>
          <w:szCs w:val="22"/>
          <w:lang w:eastAsia="es-ES"/>
        </w:rPr>
      </w:pPr>
      <w:r w:rsidRPr="00E14BF9">
        <w:rPr>
          <w:rFonts w:asciiTheme="minorHAnsi" w:hAnsiTheme="minorHAnsi" w:cstheme="minorHAnsi"/>
          <w:b/>
          <w:i/>
          <w:sz w:val="22"/>
          <w:szCs w:val="22"/>
          <w:lang w:eastAsia="es-ES"/>
        </w:rPr>
        <w:t>Director</w:t>
      </w:r>
      <w:r w:rsidR="00E012DF">
        <w:rPr>
          <w:rFonts w:asciiTheme="minorHAnsi" w:hAnsiTheme="minorHAnsi" w:cstheme="minorHAnsi"/>
          <w:b/>
          <w:i/>
          <w:sz w:val="22"/>
          <w:szCs w:val="22"/>
          <w:lang w:eastAsia="es-ES"/>
        </w:rPr>
        <w:t>a Administrativa</w:t>
      </w:r>
      <w:r w:rsidRPr="00E14BF9">
        <w:rPr>
          <w:rFonts w:asciiTheme="minorHAnsi" w:hAnsiTheme="minorHAnsi" w:cstheme="minorHAnsi"/>
          <w:b/>
          <w:i/>
          <w:sz w:val="22"/>
          <w:szCs w:val="22"/>
          <w:lang w:eastAsia="es-ES"/>
        </w:rPr>
        <w:t xml:space="preserve"> de los</w:t>
      </w:r>
    </w:p>
    <w:p w14:paraId="753F7459" w14:textId="77777777" w:rsidR="0074465D" w:rsidRPr="00E14BF9" w:rsidRDefault="0074465D" w:rsidP="0074465D">
      <w:pPr>
        <w:suppressAutoHyphens w:val="0"/>
        <w:ind w:left="1071"/>
        <w:jc w:val="both"/>
        <w:rPr>
          <w:rFonts w:asciiTheme="minorHAnsi" w:hAnsiTheme="minorHAnsi" w:cstheme="minorHAnsi"/>
          <w:b/>
          <w:sz w:val="22"/>
          <w:szCs w:val="22"/>
          <w:lang w:eastAsia="es-ES"/>
        </w:rPr>
      </w:pPr>
      <w:r w:rsidRPr="00E14BF9">
        <w:rPr>
          <w:rFonts w:asciiTheme="minorHAnsi" w:hAnsiTheme="minorHAnsi" w:cstheme="minorHAnsi"/>
          <w:b/>
          <w:i/>
          <w:sz w:val="22"/>
          <w:szCs w:val="22"/>
          <w:lang w:eastAsia="es-ES"/>
        </w:rPr>
        <w:t>Servicios de Salud de Zacatecas</w:t>
      </w:r>
    </w:p>
    <w:p w14:paraId="1E5F74FE" w14:textId="77777777" w:rsidR="0074465D" w:rsidRPr="00E14BF9" w:rsidRDefault="0074465D" w:rsidP="0074465D">
      <w:pPr>
        <w:suppressAutoHyphens w:val="0"/>
        <w:ind w:left="714"/>
        <w:jc w:val="both"/>
        <w:rPr>
          <w:rFonts w:asciiTheme="minorHAnsi" w:hAnsiTheme="minorHAnsi" w:cstheme="minorHAnsi"/>
          <w:sz w:val="22"/>
          <w:szCs w:val="22"/>
          <w:lang w:eastAsia="es-ES"/>
        </w:rPr>
      </w:pPr>
    </w:p>
    <w:p w14:paraId="4F17F516" w14:textId="77777777" w:rsidR="0074465D" w:rsidRPr="00E14BF9" w:rsidRDefault="0074465D" w:rsidP="0074465D">
      <w:pPr>
        <w:suppressAutoHyphens w:val="0"/>
        <w:ind w:left="714"/>
        <w:jc w:val="both"/>
        <w:rPr>
          <w:rFonts w:asciiTheme="minorHAnsi" w:hAnsiTheme="minorHAnsi" w:cstheme="minorHAnsi"/>
          <w:sz w:val="22"/>
          <w:szCs w:val="22"/>
          <w:lang w:eastAsia="es-ES"/>
        </w:rPr>
      </w:pPr>
      <w:r w:rsidRPr="00E14BF9">
        <w:rPr>
          <w:rFonts w:asciiTheme="minorHAnsi" w:hAnsiTheme="minorHAnsi" w:cstheme="minorHAnsi"/>
          <w:sz w:val="22"/>
          <w:szCs w:val="22"/>
          <w:lang w:eastAsia="es-ES"/>
        </w:rPr>
        <w:t>A la dirección de correo electrónico</w:t>
      </w:r>
      <w:r w:rsidRPr="00E14BF9">
        <w:rPr>
          <w:rFonts w:asciiTheme="minorHAnsi" w:hAnsiTheme="minorHAnsi" w:cstheme="minorHAnsi"/>
          <w:color w:val="0000FF"/>
          <w:sz w:val="22"/>
          <w:szCs w:val="22"/>
          <w:lang w:eastAsia="es-ES"/>
        </w:rPr>
        <w:t>:   licitaciones_ssz@zacatecas.gob.mx,</w:t>
      </w:r>
      <w:r w:rsidRPr="00E14BF9">
        <w:rPr>
          <w:rFonts w:asciiTheme="minorHAnsi" w:hAnsiTheme="minorHAnsi" w:cstheme="minorHAnsi"/>
          <w:sz w:val="22"/>
          <w:szCs w:val="22"/>
          <w:lang w:eastAsia="es-ES"/>
        </w:rPr>
        <w:t xml:space="preserve"> donde manifiesten su interés en participar en esta licitación.</w:t>
      </w:r>
    </w:p>
    <w:p w14:paraId="65222B66" w14:textId="77777777" w:rsidR="0074465D" w:rsidRPr="00E14BF9" w:rsidRDefault="0074465D" w:rsidP="0074465D">
      <w:pPr>
        <w:suppressAutoHyphens w:val="0"/>
        <w:ind w:left="714"/>
        <w:jc w:val="both"/>
        <w:rPr>
          <w:rFonts w:asciiTheme="minorHAnsi" w:hAnsiTheme="minorHAnsi" w:cstheme="minorHAnsi"/>
          <w:sz w:val="22"/>
          <w:szCs w:val="22"/>
          <w:lang w:eastAsia="es-ES"/>
        </w:rPr>
      </w:pPr>
    </w:p>
    <w:p w14:paraId="6AE7E329" w14:textId="77777777" w:rsidR="0074465D" w:rsidRPr="00E14BF9" w:rsidRDefault="0074465D" w:rsidP="0074465D">
      <w:pPr>
        <w:suppressAutoHyphens w:val="0"/>
        <w:ind w:left="714"/>
        <w:jc w:val="both"/>
        <w:rPr>
          <w:rFonts w:asciiTheme="minorHAnsi" w:hAnsiTheme="minorHAnsi" w:cstheme="minorHAnsi"/>
          <w:b/>
          <w:sz w:val="22"/>
          <w:szCs w:val="22"/>
          <w:lang w:eastAsia="es-ES"/>
        </w:rPr>
      </w:pPr>
      <w:r w:rsidRPr="00E14BF9">
        <w:rPr>
          <w:rFonts w:asciiTheme="minorHAnsi" w:hAnsiTheme="minorHAnsi" w:cstheme="minorHAnsi"/>
          <w:sz w:val="22"/>
          <w:szCs w:val="22"/>
          <w:lang w:eastAsia="es-ES"/>
        </w:rPr>
        <w:t xml:space="preserve">En respuesta a su manifestación de interés, recibirán una notificación oficial por la misma vía, donde se les confirma haber sido registrados como participantes en esta licitación; </w:t>
      </w:r>
      <w:r w:rsidRPr="00E14BF9">
        <w:rPr>
          <w:rFonts w:asciiTheme="minorHAnsi" w:hAnsiTheme="minorHAnsi" w:cstheme="minorHAnsi"/>
          <w:b/>
          <w:sz w:val="22"/>
          <w:szCs w:val="22"/>
          <w:lang w:eastAsia="es-ES"/>
        </w:rPr>
        <w:t>de dicha notificación, los licitantes deberán integrar una copia simple, dentro de la documentación de su propuesta técnica, de no hacerlo así será motivo de descalificación.</w:t>
      </w:r>
    </w:p>
    <w:p w14:paraId="5D028671" w14:textId="77777777" w:rsidR="0074465D" w:rsidRDefault="0074465D" w:rsidP="0074485A">
      <w:pPr>
        <w:ind w:left="641"/>
        <w:jc w:val="both"/>
        <w:rPr>
          <w:rFonts w:asciiTheme="minorHAnsi" w:hAnsiTheme="minorHAnsi" w:cstheme="minorHAnsi"/>
          <w:b/>
          <w:sz w:val="22"/>
          <w:szCs w:val="22"/>
        </w:rPr>
      </w:pPr>
    </w:p>
    <w:p w14:paraId="4DCAAFA5" w14:textId="7580543F" w:rsidR="007416CF" w:rsidRDefault="00386D2C" w:rsidP="00386D2C">
      <w:pPr>
        <w:suppressAutoHyphens w:val="0"/>
        <w:ind w:left="709"/>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La fecha límite de inscripción será de cuatro días hábiles</w:t>
      </w:r>
      <w:r w:rsidR="00606902">
        <w:rPr>
          <w:rFonts w:asciiTheme="minorHAnsi" w:hAnsiTheme="minorHAnsi" w:cstheme="minorHAnsi"/>
          <w:b/>
          <w:sz w:val="22"/>
          <w:szCs w:val="22"/>
          <w:lang w:eastAsia="es-ES"/>
        </w:rPr>
        <w:t xml:space="preserve"> posteriores</w:t>
      </w:r>
      <w:r>
        <w:rPr>
          <w:rFonts w:asciiTheme="minorHAnsi" w:hAnsiTheme="minorHAnsi" w:cstheme="minorHAnsi"/>
          <w:b/>
          <w:sz w:val="22"/>
          <w:szCs w:val="22"/>
          <w:lang w:eastAsia="es-ES"/>
        </w:rPr>
        <w:t xml:space="preserve"> contados a partir de la publicación de la convocatoria, y en un horario de 09:00 a 16:00 horas.</w:t>
      </w:r>
    </w:p>
    <w:p w14:paraId="40607B1C" w14:textId="77777777" w:rsidR="00386D2C" w:rsidRDefault="00386D2C" w:rsidP="00386D2C">
      <w:pPr>
        <w:suppressAutoHyphens w:val="0"/>
        <w:ind w:left="709"/>
        <w:jc w:val="both"/>
        <w:rPr>
          <w:rFonts w:asciiTheme="minorHAnsi" w:hAnsiTheme="minorHAnsi" w:cstheme="minorHAnsi"/>
          <w:sz w:val="22"/>
          <w:szCs w:val="22"/>
          <w:lang w:eastAsia="es-ES"/>
        </w:rPr>
      </w:pPr>
    </w:p>
    <w:p w14:paraId="404EC6D8" w14:textId="77777777" w:rsidR="00CF608E" w:rsidRPr="009018B1" w:rsidRDefault="0074465D" w:rsidP="0074485A">
      <w:pPr>
        <w:ind w:left="924" w:hanging="283"/>
        <w:jc w:val="both"/>
        <w:rPr>
          <w:rFonts w:asciiTheme="minorHAnsi" w:hAnsiTheme="minorHAnsi" w:cstheme="minorHAnsi"/>
          <w:b/>
          <w:sz w:val="22"/>
          <w:szCs w:val="22"/>
        </w:rPr>
      </w:pPr>
      <w:r>
        <w:rPr>
          <w:rFonts w:asciiTheme="minorHAnsi" w:hAnsiTheme="minorHAnsi" w:cstheme="minorHAnsi"/>
          <w:b/>
          <w:sz w:val="22"/>
          <w:szCs w:val="22"/>
        </w:rPr>
        <w:t>4</w:t>
      </w:r>
      <w:r w:rsidR="00CF608E" w:rsidRPr="009018B1">
        <w:rPr>
          <w:rFonts w:asciiTheme="minorHAnsi" w:hAnsiTheme="minorHAnsi" w:cstheme="minorHAnsi"/>
          <w:b/>
          <w:sz w:val="22"/>
          <w:szCs w:val="22"/>
        </w:rPr>
        <w:t>.- PLAZOS Y TERMINOS.</w:t>
      </w:r>
    </w:p>
    <w:p w14:paraId="292F1946" w14:textId="77777777" w:rsidR="00CF608E" w:rsidRPr="009018B1" w:rsidRDefault="00CF608E" w:rsidP="0074485A">
      <w:pPr>
        <w:ind w:left="924" w:hanging="283"/>
        <w:jc w:val="both"/>
        <w:rPr>
          <w:rFonts w:asciiTheme="minorHAnsi" w:hAnsiTheme="minorHAnsi" w:cstheme="minorHAnsi"/>
          <w:b/>
          <w:sz w:val="22"/>
          <w:szCs w:val="22"/>
        </w:rPr>
      </w:pPr>
    </w:p>
    <w:p w14:paraId="0EE94CE1" w14:textId="77777777" w:rsidR="00CF608E" w:rsidRPr="009018B1" w:rsidRDefault="00CF608E" w:rsidP="0074485A">
      <w:pPr>
        <w:ind w:left="641"/>
        <w:jc w:val="both"/>
        <w:rPr>
          <w:rFonts w:asciiTheme="minorHAnsi" w:hAnsiTheme="minorHAnsi" w:cstheme="minorHAnsi"/>
          <w:sz w:val="22"/>
          <w:szCs w:val="22"/>
        </w:rPr>
      </w:pPr>
      <w:r w:rsidRPr="009018B1">
        <w:rPr>
          <w:rFonts w:asciiTheme="minorHAnsi" w:hAnsiTheme="minorHAnsi" w:cstheme="minorHAnsi"/>
          <w:sz w:val="22"/>
          <w:szCs w:val="22"/>
        </w:rPr>
        <w:t>Los plazos o términos señalados en estas bases de licitación, serán computados en días y horas hábiles, entendiéndose de lunes a viernes exceptuando los que por Ley, Decreto o Acuerdo se señalen como inhábiles y</w:t>
      </w:r>
      <w:r w:rsidR="0074485A"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en los horarios comprendidos entre las ocho y dieciséis horas.  </w:t>
      </w:r>
    </w:p>
    <w:p w14:paraId="2736FAED" w14:textId="77777777" w:rsidR="002900C8" w:rsidRPr="009018B1" w:rsidRDefault="002900C8" w:rsidP="0074485A">
      <w:pPr>
        <w:ind w:left="641"/>
        <w:jc w:val="both"/>
        <w:rPr>
          <w:rFonts w:asciiTheme="minorHAnsi" w:hAnsiTheme="minorHAnsi" w:cstheme="minorHAnsi"/>
          <w:sz w:val="22"/>
          <w:szCs w:val="22"/>
        </w:rPr>
      </w:pPr>
    </w:p>
    <w:p w14:paraId="03452FDE" w14:textId="77777777" w:rsidR="002900C8" w:rsidRPr="009018B1" w:rsidRDefault="002900C8" w:rsidP="0074485A">
      <w:pPr>
        <w:pStyle w:val="Textoindependiente"/>
        <w:spacing w:after="0"/>
        <w:ind w:left="641"/>
        <w:jc w:val="both"/>
        <w:rPr>
          <w:rFonts w:asciiTheme="minorHAnsi" w:hAnsiTheme="minorHAnsi" w:cstheme="minorHAnsi"/>
          <w:sz w:val="22"/>
          <w:szCs w:val="22"/>
        </w:rPr>
      </w:pPr>
      <w:r w:rsidRPr="009018B1">
        <w:rPr>
          <w:rFonts w:asciiTheme="minorHAnsi" w:hAnsiTheme="minorHAnsi" w:cstheme="minorHAnsi"/>
          <w:sz w:val="22"/>
          <w:szCs w:val="22"/>
        </w:rPr>
        <w:lastRenderedPageBreak/>
        <w:t>En esta licitación no se aplica la reducción de plazos señalada en el artículo 69 Ley de Adquisiciones, Arrendamientos y Servicios del Estado de Zacatecas y sus Municipios.</w:t>
      </w:r>
    </w:p>
    <w:p w14:paraId="1049FBFE" w14:textId="77777777" w:rsidR="002900C8" w:rsidRPr="009018B1" w:rsidRDefault="002900C8" w:rsidP="0074485A">
      <w:pPr>
        <w:ind w:left="284"/>
        <w:jc w:val="both"/>
        <w:rPr>
          <w:rFonts w:asciiTheme="minorHAnsi" w:hAnsiTheme="minorHAnsi" w:cstheme="minorHAnsi"/>
          <w:sz w:val="22"/>
          <w:szCs w:val="22"/>
        </w:rPr>
      </w:pPr>
    </w:p>
    <w:p w14:paraId="0154F66D" w14:textId="77777777" w:rsidR="00BC1F94" w:rsidRPr="009018B1" w:rsidRDefault="00BC1F94" w:rsidP="0074485A">
      <w:pPr>
        <w:ind w:left="568" w:hanging="284"/>
        <w:jc w:val="both"/>
        <w:rPr>
          <w:rFonts w:asciiTheme="minorHAnsi" w:hAnsiTheme="minorHAnsi" w:cstheme="minorHAnsi"/>
          <w:b/>
          <w:sz w:val="22"/>
          <w:szCs w:val="22"/>
        </w:rPr>
      </w:pPr>
    </w:p>
    <w:p w14:paraId="337E7217" w14:textId="77777777" w:rsidR="002D58A3" w:rsidRPr="009018B1" w:rsidRDefault="00BD1C76" w:rsidP="0074485A">
      <w:pPr>
        <w:ind w:left="998" w:hanging="284"/>
        <w:jc w:val="both"/>
        <w:rPr>
          <w:rFonts w:asciiTheme="minorHAnsi" w:hAnsiTheme="minorHAnsi" w:cstheme="minorHAnsi"/>
          <w:b/>
          <w:sz w:val="22"/>
          <w:szCs w:val="22"/>
        </w:rPr>
      </w:pPr>
      <w:r>
        <w:rPr>
          <w:rFonts w:asciiTheme="minorHAnsi" w:hAnsiTheme="minorHAnsi" w:cstheme="minorHAnsi"/>
          <w:b/>
          <w:sz w:val="22"/>
          <w:szCs w:val="22"/>
        </w:rPr>
        <w:t>5</w:t>
      </w:r>
      <w:r w:rsidR="002D58A3" w:rsidRPr="009018B1">
        <w:rPr>
          <w:rFonts w:asciiTheme="minorHAnsi" w:hAnsiTheme="minorHAnsi" w:cstheme="minorHAnsi"/>
          <w:b/>
          <w:sz w:val="22"/>
          <w:szCs w:val="22"/>
        </w:rPr>
        <w:t>.- INFORMACI</w:t>
      </w:r>
      <w:r w:rsidR="00BB03AB" w:rsidRPr="009018B1">
        <w:rPr>
          <w:rFonts w:asciiTheme="minorHAnsi" w:hAnsiTheme="minorHAnsi" w:cstheme="minorHAnsi"/>
          <w:b/>
          <w:sz w:val="22"/>
          <w:szCs w:val="22"/>
        </w:rPr>
        <w:t>Ó</w:t>
      </w:r>
      <w:r w:rsidR="002D58A3" w:rsidRPr="009018B1">
        <w:rPr>
          <w:rFonts w:asciiTheme="minorHAnsi" w:hAnsiTheme="minorHAnsi" w:cstheme="minorHAnsi"/>
          <w:b/>
          <w:sz w:val="22"/>
          <w:szCs w:val="22"/>
        </w:rPr>
        <w:t>N ESPECÍFICA DE LA LICITACI</w:t>
      </w:r>
      <w:r w:rsidR="00BB03AB" w:rsidRPr="009018B1">
        <w:rPr>
          <w:rFonts w:asciiTheme="minorHAnsi" w:hAnsiTheme="minorHAnsi" w:cstheme="minorHAnsi"/>
          <w:b/>
          <w:sz w:val="22"/>
          <w:szCs w:val="22"/>
        </w:rPr>
        <w:t>Ó</w:t>
      </w:r>
      <w:r w:rsidR="002D58A3" w:rsidRPr="009018B1">
        <w:rPr>
          <w:rFonts w:asciiTheme="minorHAnsi" w:hAnsiTheme="minorHAnsi" w:cstheme="minorHAnsi"/>
          <w:b/>
          <w:sz w:val="22"/>
          <w:szCs w:val="22"/>
        </w:rPr>
        <w:t>N.</w:t>
      </w:r>
    </w:p>
    <w:p w14:paraId="14EBA291" w14:textId="77777777" w:rsidR="002D58A3" w:rsidRPr="009018B1" w:rsidRDefault="002D58A3" w:rsidP="0074485A">
      <w:pPr>
        <w:ind w:left="998" w:hanging="284"/>
        <w:jc w:val="both"/>
        <w:rPr>
          <w:rFonts w:asciiTheme="minorHAnsi" w:hAnsiTheme="minorHAnsi" w:cstheme="minorHAnsi"/>
          <w:b/>
          <w:sz w:val="22"/>
          <w:szCs w:val="22"/>
        </w:rPr>
      </w:pPr>
    </w:p>
    <w:p w14:paraId="2EC85B39" w14:textId="77777777" w:rsidR="002D58A3" w:rsidRPr="009018B1" w:rsidRDefault="002D58A3" w:rsidP="0074485A">
      <w:pPr>
        <w:ind w:left="714"/>
        <w:jc w:val="both"/>
        <w:rPr>
          <w:rFonts w:asciiTheme="minorHAnsi" w:hAnsiTheme="minorHAnsi" w:cstheme="minorHAnsi"/>
          <w:sz w:val="22"/>
          <w:szCs w:val="22"/>
        </w:rPr>
      </w:pPr>
      <w:r w:rsidRPr="009018B1">
        <w:rPr>
          <w:rFonts w:asciiTheme="minorHAnsi" w:hAnsiTheme="minorHAnsi" w:cstheme="minorHAnsi"/>
          <w:sz w:val="22"/>
          <w:szCs w:val="22"/>
        </w:rPr>
        <w:t xml:space="preserve">Que conforme a las atribuciones y facultades conferidas en su Decreto de Creación,  </w:t>
      </w:r>
      <w:r w:rsidRPr="009018B1">
        <w:rPr>
          <w:rFonts w:asciiTheme="minorHAnsi" w:hAnsiTheme="minorHAnsi" w:cstheme="minorHAnsi"/>
          <w:sz w:val="22"/>
          <w:szCs w:val="22"/>
          <w:lang w:eastAsia="en-US"/>
        </w:rPr>
        <w:t xml:space="preserve">publicado el 4 diciembre de 1996 en el Periódico Oficial Órgano del Gobierno del Estado, los Servicios de Salud de Zacatecas realizan acciones tendientes al mejoramiento de la calidad en la prestación de los servicios de salud, para lo cual </w:t>
      </w:r>
      <w:r w:rsidRPr="009018B1">
        <w:rPr>
          <w:rFonts w:asciiTheme="minorHAnsi" w:hAnsiTheme="minorHAnsi" w:cstheme="minorHAnsi"/>
          <w:sz w:val="22"/>
          <w:szCs w:val="22"/>
        </w:rPr>
        <w:t xml:space="preserve">procura la optimización de los recursos asignados mediante la obtención de las mejores condiciones de adquisición de bienes, </w:t>
      </w:r>
      <w:r w:rsidR="0074485A" w:rsidRPr="009018B1">
        <w:rPr>
          <w:rFonts w:asciiTheme="minorHAnsi" w:hAnsiTheme="minorHAnsi" w:cstheme="minorHAnsi"/>
          <w:sz w:val="22"/>
          <w:szCs w:val="22"/>
        </w:rPr>
        <w:t xml:space="preserve">servicios, </w:t>
      </w:r>
      <w:r w:rsidRPr="009018B1">
        <w:rPr>
          <w:rFonts w:asciiTheme="minorHAnsi" w:hAnsiTheme="minorHAnsi" w:cstheme="minorHAnsi"/>
          <w:sz w:val="22"/>
          <w:szCs w:val="22"/>
        </w:rPr>
        <w:t xml:space="preserve">insumos médicos y administrativos que la </w:t>
      </w:r>
      <w:r w:rsidR="00BB03AB" w:rsidRPr="009018B1">
        <w:rPr>
          <w:rFonts w:asciiTheme="minorHAnsi" w:hAnsiTheme="minorHAnsi" w:cstheme="minorHAnsi"/>
          <w:sz w:val="22"/>
          <w:szCs w:val="22"/>
        </w:rPr>
        <w:t>I</w:t>
      </w:r>
      <w:r w:rsidRPr="009018B1">
        <w:rPr>
          <w:rFonts w:asciiTheme="minorHAnsi" w:hAnsiTheme="minorHAnsi" w:cstheme="minorHAnsi"/>
          <w:sz w:val="22"/>
          <w:szCs w:val="22"/>
        </w:rPr>
        <w:t>nstitución requiere.</w:t>
      </w:r>
    </w:p>
    <w:p w14:paraId="576060ED" w14:textId="77777777" w:rsidR="00BC1F94" w:rsidRPr="009018B1" w:rsidRDefault="00BC1F94" w:rsidP="0074485A">
      <w:pPr>
        <w:ind w:left="714"/>
        <w:jc w:val="both"/>
        <w:rPr>
          <w:rFonts w:asciiTheme="minorHAnsi" w:hAnsiTheme="minorHAnsi" w:cstheme="minorHAnsi"/>
          <w:sz w:val="22"/>
          <w:szCs w:val="22"/>
        </w:rPr>
      </w:pPr>
    </w:p>
    <w:p w14:paraId="277343AC" w14:textId="2BA51517" w:rsidR="002D58A3" w:rsidRPr="00C01757" w:rsidRDefault="002D58A3" w:rsidP="009018B1">
      <w:pPr>
        <w:ind w:left="714"/>
        <w:jc w:val="both"/>
        <w:rPr>
          <w:rFonts w:asciiTheme="minorHAnsi" w:hAnsiTheme="minorHAnsi" w:cstheme="minorHAnsi"/>
          <w:b/>
          <w:sz w:val="20"/>
          <w:szCs w:val="22"/>
        </w:rPr>
      </w:pPr>
      <w:r w:rsidRPr="009018B1">
        <w:rPr>
          <w:rFonts w:asciiTheme="minorHAnsi" w:hAnsiTheme="minorHAnsi" w:cstheme="minorHAnsi"/>
          <w:sz w:val="22"/>
          <w:szCs w:val="22"/>
        </w:rPr>
        <w:t xml:space="preserve">Por lo que emite la presente Convocatoria de Licitación Pública </w:t>
      </w:r>
      <w:r w:rsidR="0036482C" w:rsidRPr="009018B1">
        <w:rPr>
          <w:rFonts w:asciiTheme="minorHAnsi" w:hAnsiTheme="minorHAnsi" w:cstheme="minorHAnsi"/>
          <w:sz w:val="22"/>
          <w:szCs w:val="22"/>
        </w:rPr>
        <w:t xml:space="preserve">Estatal de carácter </w:t>
      </w:r>
      <w:r w:rsidR="005C266A" w:rsidRPr="009018B1">
        <w:rPr>
          <w:rFonts w:asciiTheme="minorHAnsi" w:hAnsiTheme="minorHAnsi" w:cstheme="minorHAnsi"/>
          <w:sz w:val="22"/>
          <w:szCs w:val="22"/>
        </w:rPr>
        <w:t>N</w:t>
      </w:r>
      <w:r w:rsidRPr="009018B1">
        <w:rPr>
          <w:rFonts w:asciiTheme="minorHAnsi" w:hAnsiTheme="minorHAnsi" w:cstheme="minorHAnsi"/>
          <w:sz w:val="22"/>
          <w:szCs w:val="22"/>
        </w:rPr>
        <w:t xml:space="preserve">acional para la </w:t>
      </w:r>
      <w:r w:rsidR="0074485A" w:rsidRPr="009018B1">
        <w:rPr>
          <w:rFonts w:asciiTheme="minorHAnsi" w:hAnsiTheme="minorHAnsi" w:cstheme="minorHAnsi"/>
          <w:sz w:val="22"/>
          <w:szCs w:val="22"/>
        </w:rPr>
        <w:t>contratación de</w:t>
      </w:r>
      <w:r w:rsidR="009018B1">
        <w:rPr>
          <w:rFonts w:asciiTheme="minorHAnsi" w:hAnsiTheme="minorHAnsi" w:cstheme="minorHAnsi"/>
          <w:sz w:val="22"/>
          <w:szCs w:val="22"/>
        </w:rPr>
        <w:t xml:space="preserve"> </w:t>
      </w:r>
      <w:r w:rsidR="00185515">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009018B1" w:rsidRPr="00C01757">
        <w:rPr>
          <w:rFonts w:asciiTheme="minorHAnsi" w:hAnsiTheme="minorHAnsi" w:cstheme="minorHAnsi"/>
          <w:b/>
          <w:color w:val="0000FF"/>
          <w:sz w:val="22"/>
          <w:szCs w:val="22"/>
          <w:lang w:val="es-ES" w:eastAsia="es-ES"/>
        </w:rPr>
        <w:t>.</w:t>
      </w:r>
    </w:p>
    <w:p w14:paraId="0BF7D7EF" w14:textId="77777777" w:rsidR="00FF449E" w:rsidRPr="009018B1" w:rsidRDefault="00FF449E" w:rsidP="00931E79">
      <w:pPr>
        <w:ind w:left="998" w:hanging="284"/>
        <w:jc w:val="both"/>
        <w:rPr>
          <w:rFonts w:asciiTheme="minorHAnsi" w:hAnsiTheme="minorHAnsi" w:cstheme="minorHAnsi"/>
          <w:b/>
          <w:sz w:val="22"/>
          <w:szCs w:val="22"/>
        </w:rPr>
      </w:pPr>
    </w:p>
    <w:p w14:paraId="3E239303" w14:textId="77777777" w:rsidR="002D58A3" w:rsidRPr="009018B1" w:rsidRDefault="00BD1C76" w:rsidP="000B5850">
      <w:pPr>
        <w:ind w:left="998" w:hanging="284"/>
        <w:jc w:val="both"/>
        <w:rPr>
          <w:rFonts w:asciiTheme="minorHAnsi" w:hAnsiTheme="minorHAnsi" w:cstheme="minorHAnsi"/>
          <w:b/>
          <w:sz w:val="22"/>
          <w:szCs w:val="22"/>
        </w:rPr>
      </w:pPr>
      <w:r>
        <w:rPr>
          <w:rFonts w:asciiTheme="minorHAnsi" w:hAnsiTheme="minorHAnsi" w:cstheme="minorHAnsi"/>
          <w:b/>
          <w:sz w:val="22"/>
          <w:szCs w:val="22"/>
        </w:rPr>
        <w:t>5</w:t>
      </w:r>
      <w:r w:rsidR="00FE2F83" w:rsidRPr="009018B1">
        <w:rPr>
          <w:rFonts w:asciiTheme="minorHAnsi" w:hAnsiTheme="minorHAnsi" w:cstheme="minorHAnsi"/>
          <w:b/>
          <w:sz w:val="22"/>
          <w:szCs w:val="22"/>
        </w:rPr>
        <w:t>.1 CARÁCTER DE LA LICITACIÓN.</w:t>
      </w:r>
    </w:p>
    <w:p w14:paraId="75CBB3DA" w14:textId="77777777" w:rsidR="00FE2F83" w:rsidRPr="009018B1" w:rsidRDefault="00FE2F83" w:rsidP="000B5850">
      <w:pPr>
        <w:ind w:left="998" w:hanging="284"/>
        <w:jc w:val="both"/>
        <w:rPr>
          <w:rFonts w:asciiTheme="minorHAnsi" w:hAnsiTheme="minorHAnsi" w:cstheme="minorHAnsi"/>
          <w:b/>
          <w:sz w:val="22"/>
          <w:szCs w:val="22"/>
        </w:rPr>
      </w:pPr>
    </w:p>
    <w:p w14:paraId="22BFA344" w14:textId="77777777" w:rsidR="00FE2F83" w:rsidRPr="009018B1" w:rsidRDefault="0036482C" w:rsidP="000B5850">
      <w:pPr>
        <w:ind w:left="714"/>
        <w:jc w:val="both"/>
        <w:rPr>
          <w:rFonts w:asciiTheme="minorHAnsi" w:hAnsiTheme="minorHAnsi" w:cstheme="minorHAnsi"/>
          <w:sz w:val="22"/>
          <w:szCs w:val="22"/>
        </w:rPr>
      </w:pPr>
      <w:r w:rsidRPr="009018B1">
        <w:rPr>
          <w:rFonts w:asciiTheme="minorHAnsi" w:hAnsiTheme="minorHAnsi" w:cstheme="minorHAnsi"/>
          <w:sz w:val="22"/>
          <w:szCs w:val="22"/>
        </w:rPr>
        <w:t>E</w:t>
      </w:r>
      <w:r w:rsidR="00FE2F83" w:rsidRPr="009018B1">
        <w:rPr>
          <w:rFonts w:asciiTheme="minorHAnsi" w:hAnsiTheme="minorHAnsi" w:cstheme="minorHAnsi"/>
          <w:sz w:val="22"/>
          <w:szCs w:val="22"/>
        </w:rPr>
        <w:t>st</w:t>
      </w:r>
      <w:r w:rsidRPr="009018B1">
        <w:rPr>
          <w:rFonts w:asciiTheme="minorHAnsi" w:hAnsiTheme="minorHAnsi" w:cstheme="minorHAnsi"/>
          <w:sz w:val="22"/>
          <w:szCs w:val="22"/>
        </w:rPr>
        <w:t>e</w:t>
      </w:r>
      <w:r w:rsidR="00FE2F83"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concurso es una Licitación Pública Estatal de carácter Nacional, </w:t>
      </w:r>
      <w:r w:rsidR="00FE2F83" w:rsidRPr="009018B1">
        <w:rPr>
          <w:rFonts w:asciiTheme="minorHAnsi" w:hAnsiTheme="minorHAnsi" w:cstheme="minorHAnsi"/>
          <w:sz w:val="22"/>
          <w:szCs w:val="22"/>
        </w:rPr>
        <w:t>donde solamente podrán participar personas de nacionalidad mexicana y que tenga</w:t>
      </w:r>
      <w:r w:rsidR="0074485A" w:rsidRPr="009018B1">
        <w:rPr>
          <w:rFonts w:asciiTheme="minorHAnsi" w:hAnsiTheme="minorHAnsi" w:cstheme="minorHAnsi"/>
          <w:sz w:val="22"/>
          <w:szCs w:val="22"/>
        </w:rPr>
        <w:t xml:space="preserve">n su domicilio fiscal en México, de conformidad a lo señalado en el </w:t>
      </w:r>
      <w:r w:rsidR="000B5850" w:rsidRPr="009018B1">
        <w:rPr>
          <w:rFonts w:asciiTheme="minorHAnsi" w:hAnsiTheme="minorHAnsi" w:cstheme="minorHAnsi"/>
          <w:sz w:val="22"/>
          <w:szCs w:val="22"/>
        </w:rPr>
        <w:t>artículo</w:t>
      </w:r>
      <w:r w:rsidR="0074485A" w:rsidRPr="009018B1">
        <w:rPr>
          <w:rFonts w:asciiTheme="minorHAnsi" w:hAnsiTheme="minorHAnsi" w:cstheme="minorHAnsi"/>
          <w:sz w:val="22"/>
          <w:szCs w:val="22"/>
        </w:rPr>
        <w:t xml:space="preserve"> </w:t>
      </w:r>
      <w:r w:rsidR="000B5850" w:rsidRPr="009018B1">
        <w:rPr>
          <w:rFonts w:asciiTheme="minorHAnsi" w:hAnsiTheme="minorHAnsi" w:cstheme="minorHAnsi"/>
          <w:sz w:val="22"/>
          <w:szCs w:val="22"/>
        </w:rPr>
        <w:t>60</w:t>
      </w:r>
      <w:r w:rsidR="0074485A" w:rsidRPr="009018B1">
        <w:rPr>
          <w:rFonts w:asciiTheme="minorHAnsi" w:hAnsiTheme="minorHAnsi" w:cstheme="minorHAnsi"/>
          <w:sz w:val="22"/>
          <w:szCs w:val="22"/>
        </w:rPr>
        <w:t xml:space="preserve"> fracción</w:t>
      </w:r>
      <w:r w:rsidR="000B5850" w:rsidRPr="009018B1">
        <w:rPr>
          <w:rFonts w:asciiTheme="minorHAnsi" w:hAnsiTheme="minorHAnsi" w:cstheme="minorHAnsi"/>
          <w:sz w:val="22"/>
          <w:szCs w:val="22"/>
        </w:rPr>
        <w:t xml:space="preserve"> II, de la Ley de Adquisiciones, Arrendamientos y Servicios del Estado de Zacatecas y sus Municipios.</w:t>
      </w:r>
    </w:p>
    <w:p w14:paraId="2CE71EED" w14:textId="77777777" w:rsidR="00FE2F83" w:rsidRPr="009018B1" w:rsidRDefault="00FE2F83" w:rsidP="000B5850">
      <w:pPr>
        <w:ind w:left="714"/>
        <w:jc w:val="both"/>
        <w:rPr>
          <w:rFonts w:asciiTheme="minorHAnsi" w:hAnsiTheme="minorHAnsi" w:cstheme="minorHAnsi"/>
          <w:sz w:val="22"/>
          <w:szCs w:val="22"/>
        </w:rPr>
      </w:pPr>
    </w:p>
    <w:p w14:paraId="399A3EEB" w14:textId="77777777" w:rsidR="00FF449E" w:rsidRPr="009018B1" w:rsidRDefault="00FF449E" w:rsidP="000B5850">
      <w:pPr>
        <w:ind w:left="284"/>
        <w:jc w:val="both"/>
        <w:rPr>
          <w:rFonts w:asciiTheme="minorHAnsi" w:hAnsiTheme="minorHAnsi" w:cstheme="minorHAnsi"/>
          <w:sz w:val="22"/>
          <w:szCs w:val="22"/>
        </w:rPr>
      </w:pPr>
    </w:p>
    <w:p w14:paraId="6D6C8886" w14:textId="77777777" w:rsidR="00FE2F83" w:rsidRPr="009018B1" w:rsidRDefault="00BD1C76" w:rsidP="000B5850">
      <w:pPr>
        <w:ind w:left="714"/>
        <w:jc w:val="both"/>
        <w:rPr>
          <w:rFonts w:asciiTheme="minorHAnsi" w:hAnsiTheme="minorHAnsi" w:cstheme="minorHAnsi"/>
          <w:b/>
          <w:sz w:val="22"/>
          <w:szCs w:val="22"/>
        </w:rPr>
      </w:pPr>
      <w:r>
        <w:rPr>
          <w:rFonts w:asciiTheme="minorHAnsi" w:hAnsiTheme="minorHAnsi" w:cstheme="minorHAnsi"/>
          <w:b/>
          <w:sz w:val="22"/>
          <w:szCs w:val="22"/>
        </w:rPr>
        <w:t>5</w:t>
      </w:r>
      <w:r w:rsidR="00FE2F83" w:rsidRPr="009018B1">
        <w:rPr>
          <w:rFonts w:asciiTheme="minorHAnsi" w:hAnsiTheme="minorHAnsi" w:cstheme="minorHAnsi"/>
          <w:b/>
          <w:sz w:val="22"/>
          <w:szCs w:val="22"/>
        </w:rPr>
        <w:t xml:space="preserve">.2 TIPO DE </w:t>
      </w:r>
      <w:r w:rsidR="00FF449E" w:rsidRPr="009018B1">
        <w:rPr>
          <w:rFonts w:asciiTheme="minorHAnsi" w:hAnsiTheme="minorHAnsi" w:cstheme="minorHAnsi"/>
          <w:b/>
          <w:sz w:val="22"/>
          <w:szCs w:val="22"/>
        </w:rPr>
        <w:t>L</w:t>
      </w:r>
      <w:r w:rsidR="00FE2F83" w:rsidRPr="009018B1">
        <w:rPr>
          <w:rFonts w:asciiTheme="minorHAnsi" w:hAnsiTheme="minorHAnsi" w:cstheme="minorHAnsi"/>
          <w:b/>
          <w:sz w:val="22"/>
          <w:szCs w:val="22"/>
        </w:rPr>
        <w:t>ICITACIÓN.</w:t>
      </w:r>
    </w:p>
    <w:p w14:paraId="77BE5DA2" w14:textId="77777777" w:rsidR="00FF449E" w:rsidRPr="009018B1" w:rsidRDefault="00FF449E" w:rsidP="000B5850">
      <w:pPr>
        <w:ind w:left="714"/>
        <w:jc w:val="both"/>
        <w:rPr>
          <w:rFonts w:asciiTheme="minorHAnsi" w:hAnsiTheme="minorHAnsi" w:cstheme="minorHAnsi"/>
          <w:b/>
          <w:sz w:val="22"/>
          <w:szCs w:val="22"/>
        </w:rPr>
      </w:pPr>
    </w:p>
    <w:p w14:paraId="5D1B11DA" w14:textId="77777777" w:rsidR="00FE2F83" w:rsidRPr="009018B1" w:rsidRDefault="00FE2F83" w:rsidP="000B5850">
      <w:pPr>
        <w:pStyle w:val="Textoindependiente"/>
        <w:spacing w:after="0"/>
        <w:ind w:left="714"/>
        <w:jc w:val="both"/>
        <w:rPr>
          <w:rFonts w:asciiTheme="minorHAnsi" w:hAnsiTheme="minorHAnsi" w:cstheme="minorHAnsi"/>
          <w:sz w:val="22"/>
          <w:szCs w:val="22"/>
        </w:rPr>
      </w:pPr>
      <w:r w:rsidRPr="009018B1">
        <w:rPr>
          <w:rFonts w:asciiTheme="minorHAnsi" w:hAnsiTheme="minorHAnsi" w:cstheme="minorHAnsi"/>
          <w:sz w:val="22"/>
          <w:szCs w:val="22"/>
        </w:rPr>
        <w:t xml:space="preserve">Esta licitación es Presencial, en términos de lo señalado en los artículos 56 y 59 </w:t>
      </w:r>
      <w:proofErr w:type="gramStart"/>
      <w:r w:rsidRPr="009018B1">
        <w:rPr>
          <w:rFonts w:asciiTheme="minorHAnsi" w:hAnsiTheme="minorHAnsi" w:cstheme="minorHAnsi"/>
          <w:sz w:val="22"/>
          <w:szCs w:val="22"/>
        </w:rPr>
        <w:t>fracción</w:t>
      </w:r>
      <w:proofErr w:type="gramEnd"/>
      <w:r w:rsidRPr="009018B1">
        <w:rPr>
          <w:rFonts w:asciiTheme="minorHAnsi" w:hAnsiTheme="minorHAnsi" w:cstheme="minorHAnsi"/>
          <w:sz w:val="22"/>
          <w:szCs w:val="22"/>
        </w:rPr>
        <w:t xml:space="preserve"> I, de la Ley de Adquisiciones, Arrendamientos y Servicios del Estado de Zacatecas y sus Municipios.</w:t>
      </w:r>
    </w:p>
    <w:p w14:paraId="7288B7BA" w14:textId="77777777" w:rsidR="00FE2F83" w:rsidRPr="009018B1" w:rsidRDefault="00FE2F83" w:rsidP="000B5850">
      <w:pPr>
        <w:snapToGrid w:val="0"/>
        <w:ind w:left="714"/>
        <w:jc w:val="both"/>
        <w:rPr>
          <w:rFonts w:asciiTheme="minorHAnsi" w:hAnsiTheme="minorHAnsi" w:cstheme="minorHAnsi"/>
          <w:sz w:val="22"/>
          <w:szCs w:val="22"/>
        </w:rPr>
      </w:pPr>
    </w:p>
    <w:p w14:paraId="01FD4B1E" w14:textId="77777777" w:rsidR="00FE2F83" w:rsidRPr="009018B1" w:rsidRDefault="00FE2F83" w:rsidP="000B5850">
      <w:pPr>
        <w:snapToGrid w:val="0"/>
        <w:ind w:left="714"/>
        <w:jc w:val="both"/>
        <w:rPr>
          <w:rFonts w:asciiTheme="minorHAnsi" w:hAnsiTheme="minorHAnsi" w:cstheme="minorHAnsi"/>
          <w:sz w:val="22"/>
          <w:szCs w:val="22"/>
        </w:rPr>
      </w:pPr>
      <w:r w:rsidRPr="009018B1">
        <w:rPr>
          <w:rFonts w:asciiTheme="minorHAnsi" w:hAnsiTheme="minorHAnsi" w:cstheme="minorHAnsi"/>
          <w:sz w:val="22"/>
          <w:szCs w:val="22"/>
        </w:rPr>
        <w:t>Por lo que para la presente licitación no se recibirán propuestas enviadas por medios electrónicos ni a través de servicio postal o de mensajería.</w:t>
      </w:r>
    </w:p>
    <w:p w14:paraId="6D376AC7" w14:textId="77777777" w:rsidR="004642C8" w:rsidRPr="009018B1" w:rsidRDefault="004642C8" w:rsidP="000B5850">
      <w:pPr>
        <w:snapToGrid w:val="0"/>
        <w:ind w:left="714"/>
        <w:jc w:val="both"/>
        <w:rPr>
          <w:rFonts w:asciiTheme="minorHAnsi" w:hAnsiTheme="minorHAnsi" w:cstheme="minorHAnsi"/>
          <w:sz w:val="22"/>
          <w:szCs w:val="22"/>
          <w:shd w:val="clear" w:color="auto" w:fill="FFFF99"/>
        </w:rPr>
      </w:pPr>
    </w:p>
    <w:p w14:paraId="02084CEF" w14:textId="77777777" w:rsidR="004642C8" w:rsidRPr="009018B1" w:rsidRDefault="00BD1C76" w:rsidP="000B5850">
      <w:pPr>
        <w:ind w:left="714"/>
        <w:jc w:val="both"/>
        <w:rPr>
          <w:rFonts w:asciiTheme="minorHAnsi" w:hAnsiTheme="minorHAnsi" w:cstheme="minorHAnsi"/>
          <w:b/>
          <w:sz w:val="22"/>
          <w:szCs w:val="22"/>
        </w:rPr>
      </w:pPr>
      <w:r>
        <w:rPr>
          <w:rFonts w:asciiTheme="minorHAnsi" w:hAnsiTheme="minorHAnsi" w:cstheme="minorHAnsi"/>
          <w:b/>
          <w:sz w:val="22"/>
          <w:szCs w:val="22"/>
        </w:rPr>
        <w:t>5</w:t>
      </w:r>
      <w:r w:rsidR="003F7786" w:rsidRPr="009018B1">
        <w:rPr>
          <w:rFonts w:asciiTheme="minorHAnsi" w:hAnsiTheme="minorHAnsi" w:cstheme="minorHAnsi"/>
          <w:b/>
          <w:sz w:val="22"/>
          <w:szCs w:val="22"/>
        </w:rPr>
        <w:t>.3 ORIGEN DE LOS RECURSOS.</w:t>
      </w:r>
    </w:p>
    <w:p w14:paraId="137C21F4" w14:textId="77777777" w:rsidR="003F7786" w:rsidRPr="009018B1" w:rsidRDefault="003F7786" w:rsidP="00931E79">
      <w:pPr>
        <w:snapToGrid w:val="0"/>
        <w:ind w:left="714"/>
        <w:jc w:val="both"/>
        <w:rPr>
          <w:rFonts w:asciiTheme="minorHAnsi" w:hAnsiTheme="minorHAnsi" w:cstheme="minorHAnsi"/>
          <w:sz w:val="22"/>
          <w:szCs w:val="22"/>
          <w:shd w:val="clear" w:color="auto" w:fill="FFFF99"/>
        </w:rPr>
      </w:pPr>
    </w:p>
    <w:p w14:paraId="1C2F38CE" w14:textId="2F88F750" w:rsidR="004642C8" w:rsidRPr="009018B1" w:rsidRDefault="003F7786" w:rsidP="00C45577">
      <w:pPr>
        <w:snapToGrid w:val="0"/>
        <w:ind w:left="714"/>
        <w:jc w:val="both"/>
        <w:rPr>
          <w:rFonts w:asciiTheme="minorHAnsi" w:hAnsiTheme="minorHAnsi" w:cstheme="minorHAnsi"/>
          <w:b/>
          <w:color w:val="0000FF"/>
          <w:sz w:val="22"/>
          <w:szCs w:val="22"/>
        </w:rPr>
      </w:pPr>
      <w:r w:rsidRPr="009018B1">
        <w:rPr>
          <w:rFonts w:asciiTheme="minorHAnsi" w:hAnsiTheme="minorHAnsi" w:cstheme="minorHAnsi"/>
          <w:sz w:val="22"/>
          <w:szCs w:val="22"/>
        </w:rPr>
        <w:t xml:space="preserve">Para cubrir las erogaciones que se deriven del fallo ganador de esta licitación y del contrato respectivo, se cuenta con Recursos Presupuestales de carácter Estatal, autorizados en </w:t>
      </w:r>
      <w:r w:rsidR="00C45577" w:rsidRPr="009018B1">
        <w:rPr>
          <w:rFonts w:asciiTheme="minorHAnsi" w:hAnsiTheme="minorHAnsi" w:cstheme="minorHAnsi"/>
          <w:sz w:val="22"/>
          <w:szCs w:val="22"/>
        </w:rPr>
        <w:t>los</w:t>
      </w:r>
      <w:r w:rsidRPr="009018B1">
        <w:rPr>
          <w:rFonts w:asciiTheme="minorHAnsi" w:hAnsiTheme="minorHAnsi" w:cstheme="minorHAnsi"/>
          <w:sz w:val="22"/>
          <w:szCs w:val="22"/>
        </w:rPr>
        <w:t xml:space="preserve"> Fondo</w:t>
      </w:r>
      <w:r w:rsidR="00C45577" w:rsidRPr="009018B1">
        <w:rPr>
          <w:rFonts w:asciiTheme="minorHAnsi" w:hAnsiTheme="minorHAnsi" w:cstheme="minorHAnsi"/>
          <w:sz w:val="22"/>
          <w:szCs w:val="22"/>
        </w:rPr>
        <w:t>s</w:t>
      </w:r>
      <w:r w:rsidR="00606902">
        <w:rPr>
          <w:rFonts w:asciiTheme="minorHAnsi" w:hAnsiTheme="minorHAnsi" w:cstheme="minorHAnsi"/>
          <w:b/>
          <w:color w:val="0000FF"/>
          <w:sz w:val="22"/>
          <w:szCs w:val="22"/>
        </w:rPr>
        <w:t>:</w:t>
      </w:r>
      <w:r w:rsidRPr="009018B1">
        <w:rPr>
          <w:rFonts w:asciiTheme="minorHAnsi" w:hAnsiTheme="minorHAnsi" w:cstheme="minorHAnsi"/>
          <w:b/>
          <w:color w:val="0000FF"/>
          <w:sz w:val="22"/>
          <w:szCs w:val="22"/>
        </w:rPr>
        <w:t xml:space="preserve"> </w:t>
      </w:r>
      <w:r w:rsidRPr="00606902">
        <w:rPr>
          <w:rFonts w:asciiTheme="minorHAnsi" w:hAnsiTheme="minorHAnsi" w:cstheme="minorHAnsi"/>
          <w:b/>
          <w:color w:val="0000FF"/>
          <w:sz w:val="22"/>
          <w:szCs w:val="22"/>
        </w:rPr>
        <w:t>FASSA</w:t>
      </w:r>
      <w:r w:rsidR="00606902">
        <w:rPr>
          <w:rFonts w:asciiTheme="minorHAnsi" w:hAnsiTheme="minorHAnsi" w:cstheme="minorHAnsi"/>
          <w:b/>
          <w:color w:val="0000FF"/>
          <w:sz w:val="22"/>
          <w:szCs w:val="22"/>
        </w:rPr>
        <w:t xml:space="preserve"> </w:t>
      </w:r>
      <w:r w:rsidR="00C45577" w:rsidRPr="00606902">
        <w:rPr>
          <w:rFonts w:asciiTheme="minorHAnsi" w:hAnsiTheme="minorHAnsi" w:cstheme="minorHAnsi"/>
          <w:b/>
          <w:color w:val="0000FF"/>
          <w:sz w:val="22"/>
          <w:szCs w:val="22"/>
        </w:rPr>
        <w:t>202</w:t>
      </w:r>
      <w:r w:rsidR="00386D2C" w:rsidRPr="00606902">
        <w:rPr>
          <w:rFonts w:asciiTheme="minorHAnsi" w:hAnsiTheme="minorHAnsi" w:cstheme="minorHAnsi"/>
          <w:b/>
          <w:color w:val="0000FF"/>
          <w:sz w:val="22"/>
          <w:szCs w:val="22"/>
        </w:rPr>
        <w:t>5</w:t>
      </w:r>
      <w:r w:rsidR="0074465D" w:rsidRPr="00606902">
        <w:rPr>
          <w:rFonts w:asciiTheme="minorHAnsi" w:hAnsiTheme="minorHAnsi" w:cstheme="minorHAnsi"/>
          <w:b/>
          <w:color w:val="0000FF"/>
          <w:sz w:val="22"/>
          <w:szCs w:val="22"/>
        </w:rPr>
        <w:t>.</w:t>
      </w:r>
    </w:p>
    <w:p w14:paraId="5AA2F2ED" w14:textId="77777777" w:rsidR="004642C8" w:rsidRPr="009018B1" w:rsidRDefault="004642C8" w:rsidP="00931E79">
      <w:pPr>
        <w:snapToGrid w:val="0"/>
        <w:ind w:left="714"/>
        <w:jc w:val="both"/>
        <w:rPr>
          <w:rFonts w:asciiTheme="minorHAnsi" w:hAnsiTheme="minorHAnsi" w:cstheme="minorHAnsi"/>
          <w:sz w:val="22"/>
          <w:szCs w:val="22"/>
          <w:shd w:val="clear" w:color="auto" w:fill="FFFF99"/>
        </w:rPr>
      </w:pPr>
    </w:p>
    <w:p w14:paraId="54A19799" w14:textId="5641A438" w:rsidR="00F707F1" w:rsidRDefault="00F707F1" w:rsidP="00931E79">
      <w:pPr>
        <w:snapToGrid w:val="0"/>
        <w:ind w:left="714"/>
        <w:jc w:val="both"/>
        <w:rPr>
          <w:rFonts w:asciiTheme="minorHAnsi" w:hAnsiTheme="minorHAnsi" w:cstheme="minorHAnsi"/>
          <w:sz w:val="22"/>
          <w:szCs w:val="22"/>
          <w:shd w:val="clear" w:color="auto" w:fill="FFFF99"/>
        </w:rPr>
      </w:pPr>
    </w:p>
    <w:p w14:paraId="320D271D" w14:textId="77777777" w:rsidR="002D58A3" w:rsidRPr="009018B1" w:rsidRDefault="00BD1C76" w:rsidP="00184E96">
      <w:pPr>
        <w:ind w:left="998" w:hanging="284"/>
        <w:jc w:val="both"/>
        <w:rPr>
          <w:rFonts w:asciiTheme="minorHAnsi" w:hAnsiTheme="minorHAnsi" w:cstheme="minorHAnsi"/>
          <w:b/>
          <w:sz w:val="22"/>
          <w:szCs w:val="22"/>
        </w:rPr>
      </w:pPr>
      <w:r>
        <w:rPr>
          <w:rFonts w:asciiTheme="minorHAnsi" w:hAnsiTheme="minorHAnsi" w:cstheme="minorHAnsi"/>
          <w:b/>
          <w:sz w:val="22"/>
          <w:szCs w:val="22"/>
        </w:rPr>
        <w:t>5</w:t>
      </w:r>
      <w:r w:rsidR="002D58A3" w:rsidRPr="009018B1">
        <w:rPr>
          <w:rFonts w:asciiTheme="minorHAnsi" w:hAnsiTheme="minorHAnsi" w:cstheme="minorHAnsi"/>
          <w:b/>
          <w:sz w:val="22"/>
          <w:szCs w:val="22"/>
        </w:rPr>
        <w:t>.</w:t>
      </w:r>
      <w:r w:rsidR="004133A4" w:rsidRPr="009018B1">
        <w:rPr>
          <w:rFonts w:asciiTheme="minorHAnsi" w:hAnsiTheme="minorHAnsi" w:cstheme="minorHAnsi"/>
          <w:b/>
          <w:sz w:val="22"/>
          <w:szCs w:val="22"/>
        </w:rPr>
        <w:t>4</w:t>
      </w:r>
      <w:r w:rsidR="002D58A3" w:rsidRPr="009018B1">
        <w:rPr>
          <w:rFonts w:asciiTheme="minorHAnsi" w:hAnsiTheme="minorHAnsi" w:cstheme="minorHAnsi"/>
          <w:b/>
          <w:sz w:val="22"/>
          <w:szCs w:val="22"/>
        </w:rPr>
        <w:t>.- DESCRIPCIÓN, UNIDAD Y CANTIDAD.</w:t>
      </w:r>
    </w:p>
    <w:p w14:paraId="3DA2567B" w14:textId="77777777" w:rsidR="002D58A3" w:rsidRPr="009018B1" w:rsidRDefault="002D58A3" w:rsidP="00184E96">
      <w:pPr>
        <w:ind w:left="714"/>
        <w:jc w:val="both"/>
        <w:rPr>
          <w:rFonts w:asciiTheme="minorHAnsi" w:hAnsiTheme="minorHAnsi" w:cstheme="minorHAnsi"/>
          <w:b/>
          <w:sz w:val="16"/>
          <w:szCs w:val="16"/>
        </w:rPr>
      </w:pPr>
    </w:p>
    <w:p w14:paraId="17DC8973" w14:textId="28B487E0" w:rsidR="002D58A3" w:rsidRPr="009018B1" w:rsidRDefault="002D58A3" w:rsidP="00184E96">
      <w:pPr>
        <w:ind w:left="714"/>
        <w:jc w:val="both"/>
        <w:rPr>
          <w:rFonts w:asciiTheme="minorHAnsi" w:hAnsiTheme="minorHAnsi" w:cstheme="minorHAnsi"/>
          <w:sz w:val="22"/>
          <w:szCs w:val="22"/>
        </w:rPr>
      </w:pPr>
      <w:r w:rsidRPr="009018B1">
        <w:rPr>
          <w:rFonts w:asciiTheme="minorHAnsi" w:hAnsiTheme="minorHAnsi" w:cstheme="minorHAnsi"/>
          <w:sz w:val="22"/>
          <w:szCs w:val="22"/>
        </w:rPr>
        <w:t>La descripción amplia y detallada de</w:t>
      </w:r>
      <w:r w:rsidR="0074465D">
        <w:rPr>
          <w:rFonts w:asciiTheme="minorHAnsi" w:hAnsiTheme="minorHAnsi" w:cstheme="minorHAnsi"/>
          <w:sz w:val="22"/>
          <w:szCs w:val="22"/>
        </w:rPr>
        <w:t xml:space="preserve"> la </w:t>
      </w:r>
      <w:r w:rsidR="00185515">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0074465D" w:rsidRPr="00C01757">
        <w:rPr>
          <w:rFonts w:asciiTheme="minorHAnsi" w:hAnsiTheme="minorHAnsi" w:cstheme="minorHAnsi"/>
          <w:sz w:val="22"/>
          <w:szCs w:val="22"/>
        </w:rPr>
        <w:t xml:space="preserve"> </w:t>
      </w:r>
      <w:r w:rsidR="000B5850" w:rsidRPr="00C01757">
        <w:rPr>
          <w:rFonts w:asciiTheme="minorHAnsi" w:hAnsiTheme="minorHAnsi" w:cstheme="minorHAnsi"/>
          <w:sz w:val="22"/>
          <w:szCs w:val="22"/>
        </w:rPr>
        <w:t>solicitad</w:t>
      </w:r>
      <w:r w:rsidR="0074465D" w:rsidRPr="00C01757">
        <w:rPr>
          <w:rFonts w:asciiTheme="minorHAnsi" w:hAnsiTheme="minorHAnsi" w:cstheme="minorHAnsi"/>
          <w:sz w:val="22"/>
          <w:szCs w:val="22"/>
        </w:rPr>
        <w:t>a</w:t>
      </w:r>
      <w:r w:rsidR="000B5850" w:rsidRPr="00C01757">
        <w:rPr>
          <w:rFonts w:asciiTheme="minorHAnsi" w:hAnsiTheme="minorHAnsi" w:cstheme="minorHAnsi"/>
          <w:sz w:val="22"/>
          <w:szCs w:val="22"/>
        </w:rPr>
        <w:t xml:space="preserve">, </w:t>
      </w:r>
      <w:r w:rsidRPr="00C01757">
        <w:rPr>
          <w:rFonts w:asciiTheme="minorHAnsi" w:hAnsiTheme="minorHAnsi" w:cstheme="minorHAnsi"/>
          <w:sz w:val="22"/>
          <w:szCs w:val="22"/>
        </w:rPr>
        <w:t xml:space="preserve">se contempla en </w:t>
      </w:r>
      <w:r w:rsidRPr="009018B1">
        <w:rPr>
          <w:rFonts w:asciiTheme="minorHAnsi" w:hAnsiTheme="minorHAnsi" w:cstheme="minorHAnsi"/>
          <w:sz w:val="22"/>
          <w:szCs w:val="22"/>
        </w:rPr>
        <w:t xml:space="preserve">el </w:t>
      </w:r>
      <w:r w:rsidRPr="009018B1">
        <w:rPr>
          <w:rFonts w:asciiTheme="minorHAnsi" w:hAnsiTheme="minorHAnsi" w:cstheme="minorHAnsi"/>
          <w:b/>
          <w:bCs/>
          <w:color w:val="0000FF"/>
          <w:sz w:val="22"/>
          <w:szCs w:val="22"/>
        </w:rPr>
        <w:t xml:space="preserve">Anexo Número </w:t>
      </w:r>
      <w:r w:rsidR="00CC76DB"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3 (tres)</w:t>
      </w:r>
      <w:r w:rsidRPr="009018B1">
        <w:rPr>
          <w:rFonts w:asciiTheme="minorHAnsi" w:hAnsiTheme="minorHAnsi" w:cstheme="minorHAnsi"/>
          <w:b/>
          <w:bCs/>
          <w:sz w:val="22"/>
          <w:szCs w:val="22"/>
        </w:rPr>
        <w:t xml:space="preserve">, </w:t>
      </w:r>
      <w:r w:rsidRPr="009018B1">
        <w:rPr>
          <w:rFonts w:asciiTheme="minorHAnsi" w:hAnsiTheme="minorHAnsi" w:cstheme="minorHAnsi"/>
          <w:bCs/>
          <w:sz w:val="22"/>
          <w:szCs w:val="22"/>
        </w:rPr>
        <w:t>el cual forma parte integrante de esta convocatoria.</w:t>
      </w:r>
    </w:p>
    <w:p w14:paraId="0291AF50" w14:textId="77777777" w:rsidR="002D58A3" w:rsidRPr="009018B1" w:rsidRDefault="002D58A3" w:rsidP="00184E96">
      <w:pPr>
        <w:ind w:left="714"/>
        <w:jc w:val="both"/>
        <w:rPr>
          <w:rFonts w:asciiTheme="minorHAnsi" w:hAnsiTheme="minorHAnsi" w:cstheme="minorHAnsi"/>
          <w:sz w:val="22"/>
          <w:szCs w:val="22"/>
        </w:rPr>
      </w:pPr>
    </w:p>
    <w:p w14:paraId="29FF3BD3" w14:textId="77777777" w:rsidR="002D58A3" w:rsidRPr="009018B1" w:rsidRDefault="002D58A3" w:rsidP="00184E96">
      <w:pPr>
        <w:ind w:left="714"/>
        <w:jc w:val="both"/>
        <w:rPr>
          <w:rFonts w:asciiTheme="minorHAnsi" w:hAnsiTheme="minorHAnsi" w:cstheme="minorHAnsi"/>
          <w:sz w:val="22"/>
          <w:szCs w:val="22"/>
        </w:rPr>
      </w:pPr>
      <w:r w:rsidRPr="009018B1">
        <w:rPr>
          <w:rFonts w:asciiTheme="minorHAnsi" w:hAnsiTheme="minorHAnsi" w:cstheme="minorHAnsi"/>
          <w:sz w:val="22"/>
          <w:szCs w:val="22"/>
        </w:rPr>
        <w:lastRenderedPageBreak/>
        <w:t xml:space="preserve">Los licitantes, para la presentación de sus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deberán ajustarse estrictamente a los requisitos y especificaciones previstos en </w:t>
      </w:r>
      <w:r w:rsidRPr="009018B1">
        <w:rPr>
          <w:rFonts w:asciiTheme="minorHAnsi" w:hAnsiTheme="minorHAnsi" w:cstheme="minorHAnsi"/>
          <w:bCs/>
          <w:sz w:val="22"/>
          <w:szCs w:val="22"/>
        </w:rPr>
        <w:t>esta convocatoria,</w:t>
      </w:r>
      <w:r w:rsidRPr="009018B1">
        <w:rPr>
          <w:rFonts w:asciiTheme="minorHAnsi" w:hAnsiTheme="minorHAnsi" w:cstheme="minorHAnsi"/>
          <w:sz w:val="22"/>
          <w:szCs w:val="22"/>
        </w:rPr>
        <w:t xml:space="preserve"> describiendo en forma amplia y detallada </w:t>
      </w:r>
      <w:r w:rsidR="00184E96" w:rsidRPr="009018B1">
        <w:rPr>
          <w:rFonts w:asciiTheme="minorHAnsi" w:hAnsiTheme="minorHAnsi" w:cstheme="minorHAnsi"/>
          <w:sz w:val="22"/>
          <w:szCs w:val="22"/>
        </w:rPr>
        <w:t>el servicio</w:t>
      </w:r>
      <w:r w:rsidRPr="009018B1">
        <w:rPr>
          <w:rFonts w:asciiTheme="minorHAnsi" w:hAnsiTheme="minorHAnsi" w:cstheme="minorHAnsi"/>
          <w:sz w:val="22"/>
          <w:szCs w:val="22"/>
        </w:rPr>
        <w:t xml:space="preserve"> que estén ofertando.</w:t>
      </w:r>
    </w:p>
    <w:p w14:paraId="3FA6C421" w14:textId="77777777" w:rsidR="002D58A3" w:rsidRPr="009018B1" w:rsidRDefault="002D58A3" w:rsidP="00184E96">
      <w:pPr>
        <w:ind w:left="714"/>
        <w:jc w:val="both"/>
        <w:rPr>
          <w:rFonts w:asciiTheme="minorHAnsi" w:hAnsiTheme="minorHAnsi" w:cstheme="minorHAnsi"/>
          <w:sz w:val="22"/>
          <w:szCs w:val="22"/>
        </w:rPr>
      </w:pPr>
    </w:p>
    <w:p w14:paraId="7BBEF27D" w14:textId="77777777" w:rsidR="002D58A3" w:rsidRPr="009018B1" w:rsidRDefault="002D58A3" w:rsidP="00184E96">
      <w:pPr>
        <w:ind w:left="714"/>
        <w:jc w:val="both"/>
        <w:rPr>
          <w:rFonts w:asciiTheme="minorHAnsi" w:hAnsiTheme="minorHAnsi" w:cstheme="minorHAnsi"/>
          <w:sz w:val="22"/>
          <w:szCs w:val="22"/>
        </w:rPr>
      </w:pPr>
      <w:r w:rsidRPr="009018B1">
        <w:rPr>
          <w:rFonts w:asciiTheme="minorHAnsi" w:hAnsiTheme="minorHAnsi" w:cstheme="minorHAnsi"/>
          <w:sz w:val="22"/>
          <w:szCs w:val="22"/>
        </w:rPr>
        <w:t xml:space="preserve">Las condiciones contenidas en la presente convocatoria a la licitación y en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presentadas por los licitantes no podrán ser negociadas.</w:t>
      </w:r>
    </w:p>
    <w:p w14:paraId="676990B5" w14:textId="77777777" w:rsidR="00A742A8" w:rsidRPr="009018B1" w:rsidRDefault="00A742A8" w:rsidP="00184E96">
      <w:pPr>
        <w:ind w:left="714"/>
        <w:jc w:val="both"/>
        <w:rPr>
          <w:rFonts w:asciiTheme="minorHAnsi" w:hAnsiTheme="minorHAnsi" w:cstheme="minorHAnsi"/>
          <w:sz w:val="22"/>
          <w:szCs w:val="22"/>
        </w:rPr>
      </w:pPr>
    </w:p>
    <w:p w14:paraId="57E14DCA" w14:textId="77777777" w:rsidR="00A742A8" w:rsidRPr="009018B1" w:rsidRDefault="00A742A8" w:rsidP="00184E96">
      <w:pPr>
        <w:ind w:left="714"/>
        <w:jc w:val="both"/>
        <w:rPr>
          <w:rFonts w:asciiTheme="minorHAnsi" w:hAnsiTheme="minorHAnsi" w:cstheme="minorHAnsi"/>
          <w:sz w:val="22"/>
          <w:szCs w:val="22"/>
        </w:rPr>
      </w:pPr>
      <w:r w:rsidRPr="009018B1">
        <w:rPr>
          <w:rFonts w:asciiTheme="minorHAnsi" w:hAnsiTheme="minorHAnsi" w:cstheme="minorHAnsi"/>
          <w:sz w:val="22"/>
          <w:szCs w:val="22"/>
        </w:rPr>
        <w:t>Cualquier persona podrá asistir a los diferentes actos de la licitación en calidad de observador, registrándose previamente al inicio de los eventos.</w:t>
      </w:r>
    </w:p>
    <w:p w14:paraId="797216A5" w14:textId="77777777" w:rsidR="002D58A3" w:rsidRPr="009018B1" w:rsidRDefault="002D58A3" w:rsidP="00931E79">
      <w:pPr>
        <w:ind w:left="714"/>
        <w:jc w:val="both"/>
        <w:rPr>
          <w:rFonts w:asciiTheme="minorHAnsi" w:hAnsiTheme="minorHAnsi" w:cstheme="minorHAnsi"/>
          <w:sz w:val="22"/>
          <w:szCs w:val="22"/>
        </w:rPr>
      </w:pPr>
    </w:p>
    <w:p w14:paraId="28DBB719" w14:textId="77777777" w:rsidR="002D58A3" w:rsidRPr="009018B1" w:rsidRDefault="002D58A3" w:rsidP="00931E79">
      <w:pPr>
        <w:tabs>
          <w:tab w:val="left" w:pos="3834"/>
        </w:tabs>
        <w:ind w:left="714"/>
        <w:rPr>
          <w:rFonts w:asciiTheme="minorHAnsi" w:hAnsiTheme="minorHAnsi" w:cstheme="minorHAnsi"/>
          <w:b/>
          <w:bCs/>
          <w:sz w:val="22"/>
          <w:szCs w:val="22"/>
        </w:rPr>
      </w:pPr>
    </w:p>
    <w:p w14:paraId="100BF701" w14:textId="77777777" w:rsidR="002D58A3" w:rsidRPr="009018B1" w:rsidRDefault="00BD1C76" w:rsidP="00271C65">
      <w:pPr>
        <w:tabs>
          <w:tab w:val="left" w:pos="3834"/>
        </w:tabs>
        <w:ind w:left="644"/>
        <w:rPr>
          <w:rFonts w:asciiTheme="minorHAnsi" w:hAnsiTheme="minorHAnsi" w:cstheme="minorHAnsi"/>
          <w:b/>
          <w:bCs/>
          <w:sz w:val="22"/>
          <w:szCs w:val="22"/>
        </w:rPr>
      </w:pPr>
      <w:r>
        <w:rPr>
          <w:rFonts w:asciiTheme="minorHAnsi" w:hAnsiTheme="minorHAnsi" w:cstheme="minorHAnsi"/>
          <w:b/>
          <w:bCs/>
          <w:sz w:val="22"/>
          <w:szCs w:val="22"/>
        </w:rPr>
        <w:t>6</w:t>
      </w:r>
      <w:r w:rsidR="004133A4"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JUNTA DE ACLARACIONES:</w:t>
      </w:r>
    </w:p>
    <w:p w14:paraId="360F8854" w14:textId="77777777" w:rsidR="002D58A3" w:rsidRPr="009018B1" w:rsidRDefault="002D58A3" w:rsidP="00271C65">
      <w:pPr>
        <w:tabs>
          <w:tab w:val="left" w:pos="3834"/>
        </w:tabs>
        <w:ind w:left="644"/>
        <w:rPr>
          <w:rFonts w:asciiTheme="minorHAnsi" w:hAnsiTheme="minorHAnsi" w:cstheme="minorHAnsi"/>
          <w:b/>
          <w:bCs/>
          <w:sz w:val="22"/>
          <w:szCs w:val="22"/>
        </w:rPr>
      </w:pPr>
    </w:p>
    <w:p w14:paraId="0CEDC361" w14:textId="77777777" w:rsidR="002D58A3" w:rsidRPr="009018B1" w:rsidRDefault="002D58A3" w:rsidP="00184E96">
      <w:pPr>
        <w:ind w:left="284"/>
        <w:rPr>
          <w:rFonts w:asciiTheme="minorHAnsi" w:hAnsiTheme="minorHAnsi" w:cstheme="minorHAnsi"/>
          <w:sz w:val="18"/>
          <w:szCs w:val="18"/>
        </w:rPr>
      </w:pPr>
    </w:p>
    <w:p w14:paraId="186D10F2" w14:textId="77777777" w:rsidR="002D58A3" w:rsidRPr="009018B1" w:rsidRDefault="002D58A3" w:rsidP="004A1383">
      <w:pPr>
        <w:numPr>
          <w:ilvl w:val="0"/>
          <w:numId w:val="7"/>
        </w:numPr>
        <w:ind w:left="1041"/>
        <w:jc w:val="both"/>
        <w:rPr>
          <w:rFonts w:asciiTheme="minorHAnsi" w:hAnsiTheme="minorHAnsi" w:cstheme="minorHAnsi"/>
          <w:sz w:val="22"/>
          <w:szCs w:val="22"/>
        </w:rPr>
      </w:pPr>
      <w:r w:rsidRPr="009018B1">
        <w:rPr>
          <w:rFonts w:asciiTheme="minorHAnsi" w:hAnsiTheme="minorHAnsi" w:cstheme="minorHAnsi"/>
          <w:sz w:val="22"/>
          <w:szCs w:val="22"/>
        </w:rPr>
        <w:t xml:space="preserve">Aquellos interesados que pretendan solicitar </w:t>
      </w:r>
      <w:r w:rsidR="00843A5D" w:rsidRPr="009018B1">
        <w:rPr>
          <w:rFonts w:asciiTheme="minorHAnsi" w:hAnsiTheme="minorHAnsi" w:cstheme="minorHAnsi"/>
          <w:sz w:val="22"/>
          <w:szCs w:val="22"/>
        </w:rPr>
        <w:t>aclaraciones, a</w:t>
      </w:r>
      <w:r w:rsidRPr="009018B1">
        <w:rPr>
          <w:rFonts w:asciiTheme="minorHAnsi" w:hAnsiTheme="minorHAnsi" w:cstheme="minorHAnsi"/>
          <w:sz w:val="22"/>
          <w:szCs w:val="22"/>
        </w:rPr>
        <w:t xml:space="preserve"> los aspectos contenidos en la</w:t>
      </w:r>
      <w:r w:rsidR="00843A5D" w:rsidRPr="009018B1">
        <w:rPr>
          <w:rFonts w:asciiTheme="minorHAnsi" w:hAnsiTheme="minorHAnsi" w:cstheme="minorHAnsi"/>
          <w:sz w:val="22"/>
          <w:szCs w:val="22"/>
        </w:rPr>
        <w:t>s Bases de la Licitación o Especificaciones Técnicas de</w:t>
      </w:r>
      <w:r w:rsidR="00184E96" w:rsidRPr="009018B1">
        <w:rPr>
          <w:rFonts w:asciiTheme="minorHAnsi" w:hAnsiTheme="minorHAnsi" w:cstheme="minorHAnsi"/>
          <w:sz w:val="22"/>
          <w:szCs w:val="22"/>
        </w:rPr>
        <w:t>l servicio solicitado</w:t>
      </w:r>
      <w:r w:rsidR="00843A5D" w:rsidRPr="009018B1">
        <w:rPr>
          <w:rFonts w:asciiTheme="minorHAnsi" w:hAnsiTheme="minorHAnsi" w:cstheme="minorHAnsi"/>
          <w:sz w:val="22"/>
          <w:szCs w:val="22"/>
        </w:rPr>
        <w:t xml:space="preserve"> a contratar, deberán </w:t>
      </w:r>
      <w:r w:rsidRPr="009018B1">
        <w:rPr>
          <w:rFonts w:asciiTheme="minorHAnsi" w:hAnsiTheme="minorHAnsi" w:cstheme="minorHAnsi"/>
          <w:sz w:val="22"/>
          <w:szCs w:val="22"/>
        </w:rPr>
        <w:t xml:space="preserve">presentar un escrito acompañado a las solicitudes de aclaración correspondientes, en el citado </w:t>
      </w:r>
      <w:r w:rsidR="00295006" w:rsidRPr="009018B1">
        <w:rPr>
          <w:rFonts w:asciiTheme="minorHAnsi" w:hAnsiTheme="minorHAnsi" w:cstheme="minorHAnsi"/>
          <w:sz w:val="22"/>
          <w:szCs w:val="22"/>
        </w:rPr>
        <w:t>escrito manifestar</w:t>
      </w:r>
      <w:r w:rsidR="00BB03AB" w:rsidRPr="009018B1">
        <w:rPr>
          <w:rFonts w:asciiTheme="minorHAnsi" w:hAnsiTheme="minorHAnsi" w:cstheme="minorHAnsi"/>
          <w:sz w:val="22"/>
          <w:szCs w:val="22"/>
        </w:rPr>
        <w:t>á</w:t>
      </w:r>
      <w:r w:rsidR="00295006" w:rsidRPr="009018B1">
        <w:rPr>
          <w:rFonts w:asciiTheme="minorHAnsi" w:hAnsiTheme="minorHAnsi" w:cstheme="minorHAnsi"/>
          <w:sz w:val="22"/>
          <w:szCs w:val="22"/>
        </w:rPr>
        <w:t>n</w:t>
      </w:r>
      <w:r w:rsidRPr="009018B1">
        <w:rPr>
          <w:rFonts w:asciiTheme="minorHAnsi" w:hAnsiTheme="minorHAnsi" w:cstheme="minorHAnsi"/>
          <w:sz w:val="22"/>
          <w:szCs w:val="22"/>
        </w:rPr>
        <w:t xml:space="preserve"> su interés en participar en la presente licitación, por s</w:t>
      </w:r>
      <w:r w:rsidR="00BB03AB" w:rsidRPr="009018B1">
        <w:rPr>
          <w:rFonts w:asciiTheme="minorHAnsi" w:hAnsiTheme="minorHAnsi" w:cstheme="minorHAnsi"/>
          <w:sz w:val="22"/>
          <w:szCs w:val="22"/>
        </w:rPr>
        <w:t>í</w:t>
      </w:r>
      <w:r w:rsidRPr="009018B1">
        <w:rPr>
          <w:rFonts w:asciiTheme="minorHAnsi" w:hAnsiTheme="minorHAnsi" w:cstheme="minorHAnsi"/>
          <w:sz w:val="22"/>
          <w:szCs w:val="22"/>
        </w:rPr>
        <w:t xml:space="preserve"> o en representación de un tercero.</w:t>
      </w:r>
    </w:p>
    <w:p w14:paraId="2B2FC9F0" w14:textId="77777777" w:rsidR="002D58A3" w:rsidRPr="009018B1" w:rsidRDefault="002D58A3" w:rsidP="00184E96">
      <w:pPr>
        <w:ind w:left="284"/>
        <w:jc w:val="both"/>
        <w:rPr>
          <w:rFonts w:asciiTheme="minorHAnsi" w:hAnsiTheme="minorHAnsi" w:cstheme="minorHAnsi"/>
          <w:sz w:val="22"/>
          <w:szCs w:val="22"/>
        </w:rPr>
      </w:pPr>
    </w:p>
    <w:p w14:paraId="6362D49A" w14:textId="77777777" w:rsidR="002D58A3" w:rsidRPr="009018B1" w:rsidRDefault="002D58A3" w:rsidP="00184E96">
      <w:pPr>
        <w:ind w:left="1134"/>
        <w:jc w:val="both"/>
        <w:rPr>
          <w:rFonts w:asciiTheme="minorHAnsi" w:hAnsiTheme="minorHAnsi" w:cstheme="minorHAnsi"/>
          <w:b/>
          <w:i/>
          <w:sz w:val="20"/>
          <w:szCs w:val="22"/>
          <w:u w:val="single"/>
        </w:rPr>
      </w:pPr>
      <w:r w:rsidRPr="009018B1">
        <w:rPr>
          <w:rFonts w:asciiTheme="minorHAnsi" w:hAnsiTheme="minorHAnsi" w:cstheme="minorHAnsi"/>
          <w:b/>
          <w:i/>
          <w:sz w:val="20"/>
          <w:szCs w:val="22"/>
          <w:u w:val="single"/>
        </w:rPr>
        <w:t>NOTA</w:t>
      </w:r>
      <w:proofErr w:type="gramStart"/>
      <w:r w:rsidRPr="009018B1">
        <w:rPr>
          <w:rFonts w:asciiTheme="minorHAnsi" w:hAnsiTheme="minorHAnsi" w:cstheme="minorHAnsi"/>
          <w:b/>
          <w:i/>
          <w:sz w:val="20"/>
          <w:szCs w:val="22"/>
          <w:u w:val="single"/>
        </w:rPr>
        <w:t>:  En</w:t>
      </w:r>
      <w:proofErr w:type="gramEnd"/>
      <w:r w:rsidRPr="009018B1">
        <w:rPr>
          <w:rFonts w:asciiTheme="minorHAnsi" w:hAnsiTheme="minorHAnsi" w:cstheme="minorHAnsi"/>
          <w:b/>
          <w:i/>
          <w:sz w:val="20"/>
          <w:szCs w:val="22"/>
          <w:u w:val="single"/>
        </w:rPr>
        <w:t xml:space="preserve"> el caso de presentación de </w:t>
      </w:r>
      <w:r w:rsidR="00805597" w:rsidRPr="009018B1">
        <w:rPr>
          <w:rFonts w:asciiTheme="minorHAnsi" w:hAnsiTheme="minorHAnsi" w:cstheme="minorHAnsi"/>
          <w:b/>
          <w:i/>
          <w:sz w:val="20"/>
          <w:szCs w:val="22"/>
          <w:u w:val="single"/>
        </w:rPr>
        <w:t>propuestas</w:t>
      </w:r>
      <w:r w:rsidRPr="009018B1">
        <w:rPr>
          <w:rFonts w:asciiTheme="minorHAnsi" w:hAnsiTheme="minorHAnsi" w:cstheme="minorHAnsi"/>
          <w:b/>
          <w:i/>
          <w:sz w:val="20"/>
          <w:szCs w:val="22"/>
          <w:u w:val="single"/>
        </w:rPr>
        <w:t xml:space="preserve"> conjuntas, cualquiera de los integrantes de la agrupación podrá presentar el escrito mediante el cual manifieste su interés en participar en la junta de aclaraciones y en el procedimiento de contratación)</w:t>
      </w:r>
      <w:r w:rsidR="00BB03AB" w:rsidRPr="009018B1">
        <w:rPr>
          <w:rFonts w:asciiTheme="minorHAnsi" w:hAnsiTheme="minorHAnsi" w:cstheme="minorHAnsi"/>
          <w:b/>
          <w:i/>
          <w:sz w:val="20"/>
          <w:szCs w:val="22"/>
          <w:u w:val="single"/>
        </w:rPr>
        <w:t>.</w:t>
      </w:r>
    </w:p>
    <w:p w14:paraId="6182FEAC" w14:textId="77777777" w:rsidR="002D58A3" w:rsidRPr="009018B1" w:rsidRDefault="002D58A3" w:rsidP="00184E96">
      <w:pPr>
        <w:ind w:left="1560" w:hanging="850"/>
        <w:jc w:val="both"/>
        <w:rPr>
          <w:rFonts w:asciiTheme="minorHAnsi" w:hAnsiTheme="minorHAnsi" w:cstheme="minorHAnsi"/>
          <w:sz w:val="22"/>
          <w:szCs w:val="22"/>
        </w:rPr>
      </w:pPr>
    </w:p>
    <w:p w14:paraId="7970E772" w14:textId="77777777" w:rsidR="00FD7A98" w:rsidRPr="009018B1" w:rsidRDefault="00FD7A98" w:rsidP="004A1383">
      <w:pPr>
        <w:numPr>
          <w:ilvl w:val="0"/>
          <w:numId w:val="7"/>
        </w:numPr>
        <w:ind w:left="993"/>
        <w:jc w:val="both"/>
        <w:rPr>
          <w:rFonts w:asciiTheme="minorHAnsi" w:hAnsiTheme="minorHAnsi" w:cstheme="minorHAnsi"/>
          <w:b/>
          <w:color w:val="0000FF"/>
          <w:sz w:val="22"/>
          <w:szCs w:val="22"/>
        </w:rPr>
      </w:pPr>
      <w:r w:rsidRPr="009018B1">
        <w:rPr>
          <w:rFonts w:asciiTheme="minorHAnsi" w:hAnsiTheme="minorHAnsi" w:cstheme="minorHAnsi"/>
          <w:sz w:val="22"/>
          <w:szCs w:val="22"/>
        </w:rPr>
        <w:t xml:space="preserve">Los licitantes </w:t>
      </w:r>
      <w:r w:rsidR="00FA22A6" w:rsidRPr="009018B1">
        <w:rPr>
          <w:rFonts w:asciiTheme="minorHAnsi" w:hAnsiTheme="minorHAnsi" w:cstheme="minorHAnsi"/>
          <w:sz w:val="22"/>
          <w:szCs w:val="22"/>
        </w:rPr>
        <w:t>deberán</w:t>
      </w:r>
      <w:r w:rsidRPr="009018B1">
        <w:rPr>
          <w:rFonts w:asciiTheme="minorHAnsi" w:hAnsiTheme="minorHAnsi" w:cstheme="minorHAnsi"/>
          <w:sz w:val="22"/>
          <w:szCs w:val="22"/>
        </w:rPr>
        <w:t xml:space="preserve"> enviar las solicitudes de aclaración a través de</w:t>
      </w:r>
      <w:r w:rsidR="0076093F" w:rsidRPr="009018B1">
        <w:rPr>
          <w:rFonts w:asciiTheme="minorHAnsi" w:hAnsiTheme="minorHAnsi" w:cstheme="minorHAnsi"/>
          <w:sz w:val="22"/>
          <w:szCs w:val="22"/>
        </w:rPr>
        <w:t>l correo electrónico de</w:t>
      </w:r>
      <w:r w:rsidR="00185702" w:rsidRPr="009018B1">
        <w:rPr>
          <w:rFonts w:asciiTheme="minorHAnsi" w:hAnsiTheme="minorHAnsi" w:cstheme="minorHAnsi"/>
          <w:sz w:val="22"/>
          <w:szCs w:val="22"/>
        </w:rPr>
        <w:t xml:space="preserve"> </w:t>
      </w:r>
      <w:r w:rsidR="0076093F" w:rsidRPr="009018B1">
        <w:rPr>
          <w:rFonts w:asciiTheme="minorHAnsi" w:hAnsiTheme="minorHAnsi" w:cstheme="minorHAnsi"/>
          <w:sz w:val="22"/>
          <w:szCs w:val="22"/>
        </w:rPr>
        <w:t xml:space="preserve">la Convocante: </w:t>
      </w:r>
      <w:hyperlink r:id="rId14" w:history="1">
        <w:r w:rsidR="0076093F" w:rsidRPr="009018B1">
          <w:rPr>
            <w:rStyle w:val="Hipervnculo"/>
            <w:rFonts w:asciiTheme="minorHAnsi" w:hAnsiTheme="minorHAnsi" w:cstheme="minorHAnsi"/>
            <w:sz w:val="22"/>
            <w:szCs w:val="22"/>
            <w:u w:val="none"/>
          </w:rPr>
          <w:t>licitaciones_ssz@zacatecas.gob.mx</w:t>
        </w:r>
      </w:hyperlink>
      <w:r w:rsidR="0076093F" w:rsidRPr="009018B1">
        <w:rPr>
          <w:rFonts w:asciiTheme="minorHAnsi" w:hAnsiTheme="minorHAnsi" w:cstheme="minorHAnsi"/>
          <w:sz w:val="22"/>
          <w:szCs w:val="22"/>
        </w:rPr>
        <w:t xml:space="preserve"> , </w:t>
      </w:r>
      <w:r w:rsidRPr="009018B1">
        <w:rPr>
          <w:rFonts w:asciiTheme="minorHAnsi" w:hAnsiTheme="minorHAnsi" w:cstheme="minorHAnsi"/>
          <w:sz w:val="22"/>
          <w:szCs w:val="22"/>
        </w:rPr>
        <w:t xml:space="preserve">siendo optativo también, el entregarlas personalmente en la Subdirección de Recursos Materiales de los Servicios de Salud de Zacatecas, </w:t>
      </w:r>
      <w:r w:rsidR="00361FCD" w:rsidRPr="009018B1">
        <w:rPr>
          <w:rFonts w:asciiTheme="minorHAnsi" w:hAnsiTheme="minorHAnsi" w:cstheme="minorHAnsi"/>
          <w:sz w:val="22"/>
          <w:szCs w:val="22"/>
        </w:rPr>
        <w:t>con domicilio en Calle Mercantil No. 1, Conjunto Industrial Nuevo Desarrollo, Interior 1100, Zona Industrial, Guadalupe Zacatecas, C. P. 98604</w:t>
      </w:r>
      <w:r w:rsidRPr="009018B1">
        <w:rPr>
          <w:rFonts w:asciiTheme="minorHAnsi" w:hAnsiTheme="minorHAnsi" w:cstheme="minorHAnsi"/>
          <w:sz w:val="22"/>
          <w:szCs w:val="22"/>
        </w:rPr>
        <w:t xml:space="preserve">, a más tardar </w:t>
      </w:r>
      <w:r w:rsidR="007D167D" w:rsidRPr="009018B1">
        <w:rPr>
          <w:rFonts w:asciiTheme="minorHAnsi" w:hAnsiTheme="minorHAnsi" w:cstheme="minorHAnsi"/>
          <w:b/>
          <w:color w:val="0000FF"/>
          <w:sz w:val="22"/>
          <w:szCs w:val="22"/>
        </w:rPr>
        <w:t>24</w:t>
      </w:r>
      <w:r w:rsidRPr="009018B1">
        <w:rPr>
          <w:rFonts w:asciiTheme="minorHAnsi" w:hAnsiTheme="minorHAnsi" w:cstheme="minorHAnsi"/>
          <w:b/>
          <w:color w:val="0000FF"/>
          <w:sz w:val="22"/>
          <w:szCs w:val="22"/>
        </w:rPr>
        <w:t xml:space="preserve"> (</w:t>
      </w:r>
      <w:r w:rsidR="007D167D" w:rsidRPr="009018B1">
        <w:rPr>
          <w:rFonts w:asciiTheme="minorHAnsi" w:hAnsiTheme="minorHAnsi" w:cstheme="minorHAnsi"/>
          <w:b/>
          <w:color w:val="0000FF"/>
          <w:sz w:val="22"/>
          <w:szCs w:val="22"/>
        </w:rPr>
        <w:t>veinticuatro</w:t>
      </w:r>
      <w:r w:rsidRPr="009018B1">
        <w:rPr>
          <w:rFonts w:asciiTheme="minorHAnsi" w:hAnsiTheme="minorHAnsi" w:cstheme="minorHAnsi"/>
          <w:b/>
          <w:color w:val="0000FF"/>
          <w:sz w:val="22"/>
          <w:szCs w:val="22"/>
        </w:rPr>
        <w:t>) horas antes de la fecha y hora en que se realice la junta de aclaraciones.</w:t>
      </w:r>
    </w:p>
    <w:p w14:paraId="7B6BEDE2" w14:textId="77777777" w:rsidR="00FD7A98" w:rsidRPr="009018B1" w:rsidRDefault="00FD7A98" w:rsidP="00184E96">
      <w:pPr>
        <w:ind w:left="397"/>
        <w:jc w:val="both"/>
        <w:rPr>
          <w:rFonts w:asciiTheme="minorHAnsi" w:hAnsiTheme="minorHAnsi" w:cstheme="minorHAnsi"/>
          <w:sz w:val="22"/>
          <w:szCs w:val="22"/>
        </w:rPr>
      </w:pPr>
    </w:p>
    <w:p w14:paraId="7691DF79" w14:textId="77777777" w:rsidR="006223C7" w:rsidRPr="00E14BF9" w:rsidRDefault="006223C7" w:rsidP="006223C7">
      <w:pPr>
        <w:ind w:left="993"/>
        <w:jc w:val="both"/>
        <w:rPr>
          <w:rFonts w:asciiTheme="minorHAnsi" w:hAnsiTheme="minorHAnsi" w:cstheme="minorHAnsi"/>
          <w:sz w:val="22"/>
          <w:szCs w:val="22"/>
        </w:rPr>
      </w:pPr>
      <w:r w:rsidRPr="00E14BF9">
        <w:rPr>
          <w:rFonts w:asciiTheme="minorHAnsi" w:hAnsiTheme="minorHAnsi" w:cstheme="minorHAnsi"/>
          <w:sz w:val="22"/>
          <w:szCs w:val="22"/>
        </w:rPr>
        <w:t>Las solicitudes de aclaración que no vengan acompañadas del escrito de manifestación de interés en participar o que sean recibidas con posterioridad al plazo antes previsto (extemporáneas), no serán contestadas.</w:t>
      </w:r>
    </w:p>
    <w:p w14:paraId="55372635" w14:textId="77777777" w:rsidR="00FD7A98" w:rsidRPr="009018B1" w:rsidRDefault="00FD7A98" w:rsidP="00184E96">
      <w:pPr>
        <w:ind w:left="710" w:hanging="426"/>
        <w:jc w:val="both"/>
        <w:rPr>
          <w:rFonts w:asciiTheme="minorHAnsi" w:hAnsiTheme="minorHAnsi" w:cstheme="minorHAnsi"/>
          <w:sz w:val="22"/>
          <w:szCs w:val="22"/>
        </w:rPr>
      </w:pPr>
    </w:p>
    <w:p w14:paraId="3FC1A5D5" w14:textId="77777777" w:rsidR="002D58A3" w:rsidRPr="009018B1" w:rsidRDefault="002D58A3" w:rsidP="00184E96">
      <w:pPr>
        <w:ind w:left="993" w:hanging="352"/>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c)</w:t>
      </w:r>
      <w:r w:rsidRPr="009018B1">
        <w:rPr>
          <w:rFonts w:asciiTheme="minorHAnsi" w:hAnsiTheme="minorHAnsi" w:cstheme="minorHAnsi"/>
          <w:sz w:val="22"/>
          <w:szCs w:val="22"/>
          <w:lang w:val="es-ES_tradnl"/>
        </w:rPr>
        <w:tab/>
        <w:t xml:space="preserve">Con el objeto de agilizar la junta de aclaraciones, los licitantes además de presentar sus </w:t>
      </w:r>
      <w:r w:rsidR="00491A83" w:rsidRPr="009018B1">
        <w:rPr>
          <w:rFonts w:asciiTheme="minorHAnsi" w:hAnsiTheme="minorHAnsi" w:cstheme="minorHAnsi"/>
          <w:sz w:val="22"/>
          <w:szCs w:val="22"/>
          <w:lang w:val="es-ES_tradnl"/>
        </w:rPr>
        <w:t>solicitudes de aclaración</w:t>
      </w:r>
      <w:r w:rsidRPr="009018B1">
        <w:rPr>
          <w:rFonts w:asciiTheme="minorHAnsi" w:hAnsiTheme="minorHAnsi" w:cstheme="minorHAnsi"/>
          <w:sz w:val="22"/>
          <w:szCs w:val="22"/>
          <w:lang w:val="es-ES_tradnl"/>
        </w:rPr>
        <w:t xml:space="preserve"> por </w:t>
      </w:r>
      <w:r w:rsidR="00E779A8" w:rsidRPr="009018B1">
        <w:rPr>
          <w:rFonts w:asciiTheme="minorHAnsi" w:hAnsiTheme="minorHAnsi" w:cstheme="minorHAnsi"/>
          <w:sz w:val="22"/>
          <w:szCs w:val="22"/>
          <w:lang w:val="es-ES_tradnl"/>
        </w:rPr>
        <w:t>escrito</w:t>
      </w:r>
      <w:r w:rsidRPr="009018B1">
        <w:rPr>
          <w:rFonts w:asciiTheme="minorHAnsi" w:hAnsiTheme="minorHAnsi" w:cstheme="minorHAnsi"/>
          <w:sz w:val="22"/>
          <w:szCs w:val="22"/>
          <w:lang w:val="es-ES_tradnl"/>
        </w:rPr>
        <w:t xml:space="preserve"> </w:t>
      </w:r>
      <w:r w:rsidR="00491A83" w:rsidRPr="009018B1">
        <w:rPr>
          <w:rFonts w:asciiTheme="minorHAnsi" w:hAnsiTheme="minorHAnsi" w:cstheme="minorHAnsi"/>
          <w:sz w:val="22"/>
          <w:szCs w:val="22"/>
          <w:lang w:val="es-ES_tradnl"/>
        </w:rPr>
        <w:t>podrán</w:t>
      </w:r>
      <w:r w:rsidRPr="009018B1">
        <w:rPr>
          <w:rFonts w:asciiTheme="minorHAnsi" w:hAnsiTheme="minorHAnsi" w:cstheme="minorHAnsi"/>
          <w:sz w:val="22"/>
          <w:szCs w:val="22"/>
          <w:lang w:val="es-ES_tradnl"/>
        </w:rPr>
        <w:t xml:space="preserve"> hacerlo en disco compacto o memoria USB, en formato Word.</w:t>
      </w:r>
    </w:p>
    <w:p w14:paraId="0303A969" w14:textId="77777777" w:rsidR="002D58A3" w:rsidRPr="009018B1" w:rsidRDefault="002D58A3" w:rsidP="00184E96">
      <w:pPr>
        <w:ind w:left="993" w:hanging="352"/>
        <w:jc w:val="both"/>
        <w:rPr>
          <w:rFonts w:asciiTheme="minorHAnsi" w:hAnsiTheme="minorHAnsi" w:cstheme="minorHAnsi"/>
          <w:sz w:val="22"/>
          <w:szCs w:val="22"/>
          <w:lang w:val="es-ES_tradnl"/>
        </w:rPr>
      </w:pPr>
    </w:p>
    <w:p w14:paraId="3E86CA21" w14:textId="77777777" w:rsidR="002D58A3" w:rsidRPr="009018B1" w:rsidRDefault="002D58A3" w:rsidP="00184E96">
      <w:pPr>
        <w:ind w:left="993" w:hanging="352"/>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d)</w:t>
      </w:r>
      <w:r w:rsidRPr="009018B1">
        <w:rPr>
          <w:rFonts w:asciiTheme="minorHAnsi" w:hAnsiTheme="minorHAnsi" w:cstheme="minorHAnsi"/>
          <w:sz w:val="22"/>
          <w:szCs w:val="22"/>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14:paraId="54053B8A" w14:textId="77777777" w:rsidR="002D58A3" w:rsidRPr="009018B1" w:rsidRDefault="002D58A3" w:rsidP="00271C65">
      <w:pPr>
        <w:ind w:left="710"/>
        <w:jc w:val="both"/>
        <w:rPr>
          <w:rFonts w:asciiTheme="minorHAnsi" w:hAnsiTheme="minorHAnsi" w:cstheme="minorHAnsi"/>
          <w:sz w:val="22"/>
          <w:szCs w:val="22"/>
        </w:rPr>
      </w:pPr>
    </w:p>
    <w:p w14:paraId="4DAF369D" w14:textId="14E283F5" w:rsidR="00EE5FAD" w:rsidRPr="009018B1" w:rsidRDefault="00EE5FAD" w:rsidP="00C6076A">
      <w:pPr>
        <w:pStyle w:val="Prrafodelista"/>
        <w:numPr>
          <w:ilvl w:val="0"/>
          <w:numId w:val="19"/>
        </w:numPr>
        <w:suppressAutoHyphens w:val="0"/>
        <w:ind w:left="993" w:hanging="426"/>
        <w:jc w:val="both"/>
        <w:rPr>
          <w:rFonts w:asciiTheme="minorHAnsi" w:hAnsiTheme="minorHAnsi" w:cstheme="minorHAnsi"/>
          <w:bCs/>
          <w:sz w:val="22"/>
          <w:szCs w:val="22"/>
          <w:lang w:val="es-ES_tradnl" w:eastAsia="es-ES"/>
        </w:rPr>
      </w:pPr>
      <w:r w:rsidRPr="009018B1">
        <w:rPr>
          <w:rFonts w:asciiTheme="minorHAnsi" w:hAnsiTheme="minorHAnsi" w:cstheme="minorHAnsi"/>
          <w:sz w:val="22"/>
          <w:szCs w:val="22"/>
          <w:lang w:val="es-ES_tradnl" w:eastAsia="es-ES"/>
        </w:rPr>
        <w:t xml:space="preserve">La celebración del </w:t>
      </w:r>
      <w:r w:rsidRPr="009018B1">
        <w:rPr>
          <w:rFonts w:asciiTheme="minorHAnsi" w:hAnsiTheme="minorHAnsi" w:cstheme="minorHAnsi"/>
          <w:b/>
          <w:color w:val="0000FF"/>
          <w:sz w:val="22"/>
          <w:szCs w:val="22"/>
          <w:lang w:val="es-ES_tradnl" w:eastAsia="es-ES"/>
        </w:rPr>
        <w:t>Acto de Junta de Aclaraciones</w:t>
      </w:r>
      <w:r w:rsidRPr="009018B1">
        <w:rPr>
          <w:rFonts w:asciiTheme="minorHAnsi" w:hAnsiTheme="minorHAnsi" w:cstheme="minorHAnsi"/>
          <w:sz w:val="22"/>
          <w:szCs w:val="22"/>
          <w:lang w:val="es-ES_tradnl" w:eastAsia="es-ES"/>
        </w:rPr>
        <w:t xml:space="preserve">, se llevará a cabo el </w:t>
      </w:r>
      <w:r w:rsidRPr="00887F4D">
        <w:rPr>
          <w:rFonts w:asciiTheme="minorHAnsi" w:hAnsiTheme="minorHAnsi" w:cstheme="minorHAnsi"/>
          <w:sz w:val="22"/>
          <w:szCs w:val="22"/>
          <w:lang w:val="es-ES_tradnl" w:eastAsia="es-ES"/>
        </w:rPr>
        <w:t>día</w:t>
      </w:r>
      <w:r w:rsidR="00887F4D">
        <w:rPr>
          <w:rFonts w:asciiTheme="minorHAnsi" w:hAnsiTheme="minorHAnsi" w:cstheme="minorHAnsi"/>
          <w:b/>
          <w:color w:val="0000FF"/>
          <w:sz w:val="22"/>
          <w:szCs w:val="22"/>
          <w:lang w:val="es-ES_tradnl" w:eastAsia="es-ES"/>
        </w:rPr>
        <w:t xml:space="preserve"> </w:t>
      </w:r>
      <w:r w:rsidR="006751FC">
        <w:rPr>
          <w:rFonts w:asciiTheme="minorHAnsi" w:hAnsiTheme="minorHAnsi" w:cstheme="minorHAnsi"/>
          <w:b/>
          <w:color w:val="0000FF"/>
          <w:sz w:val="22"/>
          <w:szCs w:val="22"/>
          <w:lang w:val="es-ES_tradnl" w:eastAsia="es-ES"/>
        </w:rPr>
        <w:t>Miércoles 20 de Agosto</w:t>
      </w:r>
      <w:r w:rsidR="00263934">
        <w:rPr>
          <w:rFonts w:asciiTheme="minorHAnsi" w:hAnsiTheme="minorHAnsi" w:cstheme="minorHAnsi"/>
          <w:b/>
          <w:color w:val="0000FF"/>
          <w:sz w:val="22"/>
          <w:szCs w:val="22"/>
          <w:lang w:val="es-ES_tradnl" w:eastAsia="es-ES"/>
        </w:rPr>
        <w:t xml:space="preserve"> de </w:t>
      </w:r>
      <w:r w:rsidR="0088318F">
        <w:rPr>
          <w:rFonts w:asciiTheme="minorHAnsi" w:hAnsiTheme="minorHAnsi" w:cstheme="minorHAnsi"/>
          <w:b/>
          <w:color w:val="0000FF"/>
          <w:sz w:val="22"/>
          <w:szCs w:val="22"/>
          <w:lang w:val="es-ES_tradnl" w:eastAsia="es-ES"/>
        </w:rPr>
        <w:t>2025</w:t>
      </w:r>
      <w:r w:rsidRPr="009018B1">
        <w:rPr>
          <w:rFonts w:asciiTheme="minorHAnsi" w:hAnsiTheme="minorHAnsi" w:cstheme="minorHAnsi"/>
          <w:b/>
          <w:color w:val="0000FF"/>
          <w:sz w:val="22"/>
          <w:szCs w:val="22"/>
          <w:lang w:val="es-ES_tradnl" w:eastAsia="es-ES"/>
        </w:rPr>
        <w:t xml:space="preserve">, a las </w:t>
      </w:r>
      <w:r w:rsidR="006751FC">
        <w:rPr>
          <w:rFonts w:asciiTheme="minorHAnsi" w:hAnsiTheme="minorHAnsi" w:cstheme="minorHAnsi"/>
          <w:b/>
          <w:color w:val="0000FF"/>
          <w:sz w:val="22"/>
          <w:szCs w:val="22"/>
          <w:lang w:val="es-ES_tradnl" w:eastAsia="es-ES"/>
        </w:rPr>
        <w:t>10</w:t>
      </w:r>
      <w:r w:rsidRPr="009018B1">
        <w:rPr>
          <w:rFonts w:asciiTheme="minorHAnsi" w:hAnsiTheme="minorHAnsi" w:cstheme="minorHAnsi"/>
          <w:b/>
          <w:color w:val="0000FF"/>
          <w:sz w:val="22"/>
          <w:szCs w:val="22"/>
          <w:lang w:val="es-ES_tradnl" w:eastAsia="es-ES"/>
        </w:rPr>
        <w:t>:00 horas</w:t>
      </w:r>
      <w:r w:rsidRPr="009018B1">
        <w:rPr>
          <w:rFonts w:asciiTheme="minorHAnsi" w:hAnsiTheme="minorHAnsi" w:cstheme="minorHAnsi"/>
          <w:sz w:val="22"/>
          <w:szCs w:val="22"/>
          <w:lang w:val="es-ES_tradnl" w:eastAsia="es-ES"/>
        </w:rPr>
        <w:t>, en las instalaciones de la Subdirección de Recursos Materiales de los Servicios de Salud de Zacatecas, con domicilio en Calle Mercantil, Interior 1100, Zona Industrial, Guadalupe Zacatecas, C. P. 98604.</w:t>
      </w:r>
    </w:p>
    <w:p w14:paraId="03FD278E" w14:textId="77777777" w:rsidR="002D58A3" w:rsidRPr="009018B1" w:rsidRDefault="002D58A3" w:rsidP="00687BF1">
      <w:pPr>
        <w:ind w:left="710"/>
        <w:jc w:val="both"/>
        <w:rPr>
          <w:rFonts w:asciiTheme="minorHAnsi" w:hAnsiTheme="minorHAnsi" w:cstheme="minorHAnsi"/>
          <w:sz w:val="22"/>
          <w:szCs w:val="22"/>
          <w:lang w:val="es-ES_tradnl"/>
        </w:rPr>
      </w:pPr>
    </w:p>
    <w:p w14:paraId="21E32C6F" w14:textId="77777777" w:rsidR="002D58A3" w:rsidRPr="009018B1" w:rsidRDefault="00BD1C76" w:rsidP="00687BF1">
      <w:pPr>
        <w:tabs>
          <w:tab w:val="left" w:pos="426"/>
        </w:tabs>
        <w:ind w:left="284"/>
        <w:jc w:val="both"/>
        <w:rPr>
          <w:rFonts w:asciiTheme="minorHAnsi" w:hAnsiTheme="minorHAnsi" w:cstheme="minorHAnsi"/>
          <w:b/>
          <w:bCs/>
          <w:sz w:val="22"/>
          <w:szCs w:val="22"/>
        </w:rPr>
      </w:pPr>
      <w:r>
        <w:rPr>
          <w:rFonts w:asciiTheme="minorHAnsi" w:hAnsiTheme="minorHAnsi" w:cstheme="minorHAnsi"/>
          <w:b/>
          <w:bCs/>
          <w:sz w:val="22"/>
          <w:szCs w:val="22"/>
        </w:rPr>
        <w:lastRenderedPageBreak/>
        <w:t>7</w:t>
      </w:r>
      <w:r w:rsidR="004133A4"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ab/>
        <w:t xml:space="preserve">PRESENTACIÓN Y APERTURA DE </w:t>
      </w:r>
      <w:r w:rsidR="00805597" w:rsidRPr="009018B1">
        <w:rPr>
          <w:rFonts w:asciiTheme="minorHAnsi" w:hAnsiTheme="minorHAnsi" w:cstheme="minorHAnsi"/>
          <w:b/>
          <w:bCs/>
          <w:sz w:val="22"/>
          <w:szCs w:val="22"/>
        </w:rPr>
        <w:t>PROPUESTAS</w:t>
      </w:r>
      <w:r w:rsidR="002D58A3" w:rsidRPr="009018B1">
        <w:rPr>
          <w:rFonts w:asciiTheme="minorHAnsi" w:hAnsiTheme="minorHAnsi" w:cstheme="minorHAnsi"/>
          <w:b/>
          <w:bCs/>
          <w:sz w:val="22"/>
          <w:szCs w:val="22"/>
        </w:rPr>
        <w:t>.</w:t>
      </w:r>
    </w:p>
    <w:p w14:paraId="232C5A7E" w14:textId="77777777" w:rsidR="002D58A3" w:rsidRPr="009018B1" w:rsidRDefault="002D58A3" w:rsidP="00687BF1">
      <w:pPr>
        <w:ind w:left="284"/>
        <w:jc w:val="both"/>
        <w:rPr>
          <w:rFonts w:asciiTheme="minorHAnsi" w:hAnsiTheme="minorHAnsi" w:cstheme="minorHAnsi"/>
          <w:sz w:val="22"/>
          <w:szCs w:val="22"/>
        </w:rPr>
      </w:pPr>
    </w:p>
    <w:p w14:paraId="77986824" w14:textId="77777777" w:rsidR="00843A5D" w:rsidRPr="009018B1" w:rsidRDefault="002D58A3" w:rsidP="00C6076A">
      <w:pPr>
        <w:pStyle w:val="Textoindependiente"/>
        <w:numPr>
          <w:ilvl w:val="0"/>
          <w:numId w:val="16"/>
        </w:numPr>
        <w:spacing w:after="0"/>
        <w:jc w:val="both"/>
        <w:rPr>
          <w:rFonts w:asciiTheme="minorHAnsi" w:hAnsiTheme="minorHAnsi" w:cstheme="minorHAnsi"/>
          <w:b/>
          <w:bCs/>
          <w:sz w:val="22"/>
          <w:szCs w:val="22"/>
          <w:lang w:eastAsia="es-ES"/>
        </w:rPr>
      </w:pPr>
      <w:r w:rsidRPr="009018B1">
        <w:rPr>
          <w:rFonts w:asciiTheme="minorHAnsi" w:hAnsiTheme="minorHAnsi" w:cstheme="minorHAnsi"/>
          <w:bCs/>
          <w:sz w:val="22"/>
          <w:szCs w:val="22"/>
        </w:rPr>
        <w:t xml:space="preserve">Los licitantes </w:t>
      </w:r>
      <w:r w:rsidR="00843A5D" w:rsidRPr="009018B1">
        <w:rPr>
          <w:rFonts w:asciiTheme="minorHAnsi" w:hAnsiTheme="minorHAnsi" w:cstheme="minorHAnsi"/>
          <w:bCs/>
          <w:sz w:val="22"/>
          <w:szCs w:val="22"/>
          <w:lang w:eastAsia="es-ES"/>
        </w:rPr>
        <w:t>conforme a lo previsto en</w:t>
      </w:r>
      <w:r w:rsidR="00040A19" w:rsidRPr="009018B1">
        <w:rPr>
          <w:rFonts w:asciiTheme="minorHAnsi" w:hAnsiTheme="minorHAnsi" w:cstheme="minorHAnsi"/>
          <w:bCs/>
          <w:sz w:val="22"/>
          <w:szCs w:val="22"/>
          <w:lang w:eastAsia="es-ES"/>
        </w:rPr>
        <w:t xml:space="preserve"> el artículo 71 de la </w:t>
      </w:r>
      <w:r w:rsidR="00040A19" w:rsidRPr="009018B1">
        <w:rPr>
          <w:rFonts w:asciiTheme="minorHAnsi" w:hAnsiTheme="minorHAnsi" w:cstheme="minorHAnsi"/>
          <w:sz w:val="22"/>
          <w:szCs w:val="22"/>
        </w:rPr>
        <w:t xml:space="preserve">Ley de Adquisiciones, Arrendamientos y Servicios del Estado de Zacatecas y sus Municipios, </w:t>
      </w:r>
      <w:r w:rsidR="00040A19" w:rsidRPr="009018B1">
        <w:rPr>
          <w:rFonts w:asciiTheme="minorHAnsi" w:hAnsiTheme="minorHAnsi" w:cstheme="minorHAnsi"/>
          <w:b/>
          <w:sz w:val="22"/>
          <w:szCs w:val="22"/>
        </w:rPr>
        <w:t xml:space="preserve">presentaran por </w:t>
      </w:r>
      <w:r w:rsidR="005A05F6" w:rsidRPr="009018B1">
        <w:rPr>
          <w:rFonts w:asciiTheme="minorHAnsi" w:hAnsiTheme="minorHAnsi" w:cstheme="minorHAnsi"/>
          <w:b/>
          <w:sz w:val="22"/>
          <w:szCs w:val="22"/>
        </w:rPr>
        <w:t>escrito sus</w:t>
      </w:r>
      <w:r w:rsidR="00040A19" w:rsidRPr="009018B1">
        <w:rPr>
          <w:rFonts w:asciiTheme="minorHAnsi" w:hAnsiTheme="minorHAnsi" w:cstheme="minorHAnsi"/>
          <w:b/>
          <w:sz w:val="22"/>
          <w:szCs w:val="22"/>
        </w:rPr>
        <w:t xml:space="preserve"> Propuestas Técnica y Económica, </w:t>
      </w:r>
      <w:r w:rsidR="00843A5D" w:rsidRPr="009018B1">
        <w:rPr>
          <w:rFonts w:asciiTheme="minorHAnsi" w:hAnsiTheme="minorHAnsi" w:cstheme="minorHAnsi"/>
          <w:b/>
          <w:bCs/>
          <w:sz w:val="22"/>
          <w:szCs w:val="22"/>
          <w:lang w:eastAsia="es-ES"/>
        </w:rPr>
        <w:t xml:space="preserve">en dos sobres cerrados, rotulados con los datos del licitante, y de la licitación en la cual se </w:t>
      </w:r>
      <w:r w:rsidR="005A05F6" w:rsidRPr="009018B1">
        <w:rPr>
          <w:rFonts w:asciiTheme="minorHAnsi" w:hAnsiTheme="minorHAnsi" w:cstheme="minorHAnsi"/>
          <w:b/>
          <w:bCs/>
          <w:sz w:val="22"/>
          <w:szCs w:val="22"/>
          <w:lang w:eastAsia="es-ES"/>
        </w:rPr>
        <w:t>presentan, que</w:t>
      </w:r>
      <w:r w:rsidR="00843A5D" w:rsidRPr="009018B1">
        <w:rPr>
          <w:rFonts w:asciiTheme="minorHAnsi" w:hAnsiTheme="minorHAnsi" w:cstheme="minorHAnsi"/>
          <w:b/>
          <w:bCs/>
          <w:sz w:val="22"/>
          <w:szCs w:val="22"/>
          <w:lang w:eastAsia="es-ES"/>
        </w:rPr>
        <w:t xml:space="preserve"> contendrán en </w:t>
      </w:r>
      <w:r w:rsidR="005A05F6" w:rsidRPr="009018B1">
        <w:rPr>
          <w:rFonts w:asciiTheme="minorHAnsi" w:hAnsiTheme="minorHAnsi" w:cstheme="minorHAnsi"/>
          <w:b/>
          <w:bCs/>
          <w:sz w:val="22"/>
          <w:szCs w:val="22"/>
          <w:lang w:eastAsia="es-ES"/>
        </w:rPr>
        <w:t>uno la</w:t>
      </w:r>
      <w:r w:rsidR="00843A5D" w:rsidRPr="009018B1">
        <w:rPr>
          <w:rFonts w:asciiTheme="minorHAnsi" w:hAnsiTheme="minorHAnsi" w:cstheme="minorHAnsi"/>
          <w:b/>
          <w:bCs/>
          <w:sz w:val="22"/>
          <w:szCs w:val="22"/>
          <w:lang w:eastAsia="es-ES"/>
        </w:rPr>
        <w:t xml:space="preserve"> propuesta técnica y en otro la económica, de forma tal que se garantice su inviolabilidad, hasta el momento de su apertura pública.</w:t>
      </w:r>
    </w:p>
    <w:p w14:paraId="2CE01B26" w14:textId="77777777" w:rsidR="002228CB" w:rsidRPr="009018B1" w:rsidRDefault="002228CB" w:rsidP="00687BF1">
      <w:pPr>
        <w:ind w:left="-76"/>
        <w:jc w:val="both"/>
        <w:rPr>
          <w:rFonts w:asciiTheme="minorHAnsi" w:hAnsiTheme="minorHAnsi" w:cstheme="minorHAnsi"/>
          <w:bCs/>
          <w:sz w:val="22"/>
          <w:szCs w:val="22"/>
        </w:rPr>
      </w:pPr>
    </w:p>
    <w:p w14:paraId="2C7E5434" w14:textId="1AFA3741" w:rsidR="0082573C" w:rsidRPr="009018B1" w:rsidRDefault="002D58A3" w:rsidP="00687BF1">
      <w:pPr>
        <w:ind w:left="644"/>
        <w:jc w:val="both"/>
        <w:rPr>
          <w:rFonts w:asciiTheme="minorHAnsi" w:hAnsiTheme="minorHAnsi" w:cstheme="minorHAnsi"/>
          <w:bCs/>
          <w:sz w:val="22"/>
          <w:szCs w:val="22"/>
        </w:rPr>
      </w:pPr>
      <w:r w:rsidRPr="009018B1">
        <w:rPr>
          <w:rFonts w:asciiTheme="minorHAnsi" w:hAnsiTheme="minorHAnsi" w:cstheme="minorHAnsi"/>
          <w:bCs/>
          <w:sz w:val="22"/>
          <w:szCs w:val="22"/>
        </w:rPr>
        <w:t xml:space="preserve">Adicionalmente, para </w:t>
      </w:r>
      <w:r w:rsidR="003E7FE7" w:rsidRPr="009018B1">
        <w:rPr>
          <w:rFonts w:asciiTheme="minorHAnsi" w:hAnsiTheme="minorHAnsi" w:cstheme="minorHAnsi"/>
          <w:bCs/>
          <w:sz w:val="22"/>
          <w:szCs w:val="22"/>
        </w:rPr>
        <w:t>los</w:t>
      </w:r>
      <w:r w:rsidRPr="009018B1">
        <w:rPr>
          <w:rFonts w:asciiTheme="minorHAnsi" w:hAnsiTheme="minorHAnsi" w:cstheme="minorHAnsi"/>
          <w:bCs/>
          <w:sz w:val="22"/>
          <w:szCs w:val="22"/>
        </w:rPr>
        <w:t xml:space="preserve"> formato</w:t>
      </w:r>
      <w:r w:rsidR="003E7FE7" w:rsidRPr="009018B1">
        <w:rPr>
          <w:rFonts w:asciiTheme="minorHAnsi" w:hAnsiTheme="minorHAnsi" w:cstheme="minorHAnsi"/>
          <w:bCs/>
          <w:sz w:val="22"/>
          <w:szCs w:val="22"/>
        </w:rPr>
        <w:t>s</w:t>
      </w:r>
      <w:r w:rsidRPr="009018B1">
        <w:rPr>
          <w:rFonts w:asciiTheme="minorHAnsi" w:hAnsiTheme="minorHAnsi" w:cstheme="minorHAnsi"/>
          <w:bCs/>
          <w:sz w:val="22"/>
          <w:szCs w:val="22"/>
        </w:rPr>
        <w:t xml:space="preserve"> del </w:t>
      </w:r>
      <w:r w:rsidRPr="009018B1">
        <w:rPr>
          <w:rFonts w:asciiTheme="minorHAnsi" w:hAnsiTheme="minorHAnsi" w:cstheme="minorHAnsi"/>
          <w:b/>
          <w:bCs/>
          <w:color w:val="0000FF"/>
          <w:sz w:val="22"/>
          <w:szCs w:val="22"/>
        </w:rPr>
        <w:t xml:space="preserve">Anexo </w:t>
      </w:r>
      <w:r w:rsidR="005B4DBE" w:rsidRPr="009018B1">
        <w:rPr>
          <w:rFonts w:asciiTheme="minorHAnsi" w:hAnsiTheme="minorHAnsi" w:cstheme="minorHAnsi"/>
          <w:b/>
          <w:bCs/>
          <w:color w:val="0000FF"/>
          <w:sz w:val="22"/>
          <w:szCs w:val="22"/>
        </w:rPr>
        <w:t>N</w:t>
      </w:r>
      <w:r w:rsidR="00E779A8" w:rsidRPr="009018B1">
        <w:rPr>
          <w:rFonts w:asciiTheme="minorHAnsi" w:hAnsiTheme="minorHAnsi" w:cstheme="minorHAnsi"/>
          <w:b/>
          <w:bCs/>
          <w:color w:val="0000FF"/>
          <w:sz w:val="22"/>
          <w:szCs w:val="22"/>
        </w:rPr>
        <w:t>ú</w:t>
      </w:r>
      <w:r w:rsidR="005B4DBE" w:rsidRPr="009018B1">
        <w:rPr>
          <w:rFonts w:asciiTheme="minorHAnsi" w:hAnsiTheme="minorHAnsi" w:cstheme="minorHAnsi"/>
          <w:b/>
          <w:bCs/>
          <w:color w:val="0000FF"/>
          <w:sz w:val="22"/>
          <w:szCs w:val="22"/>
        </w:rPr>
        <w:t xml:space="preserve">mero </w:t>
      </w:r>
      <w:r w:rsidRPr="009018B1">
        <w:rPr>
          <w:rFonts w:asciiTheme="minorHAnsi" w:hAnsiTheme="minorHAnsi" w:cstheme="minorHAnsi"/>
          <w:b/>
          <w:bCs/>
          <w:color w:val="0000FF"/>
          <w:sz w:val="22"/>
          <w:szCs w:val="22"/>
        </w:rPr>
        <w:t>0</w:t>
      </w:r>
      <w:r w:rsidR="009249D5" w:rsidRPr="009018B1">
        <w:rPr>
          <w:rFonts w:asciiTheme="minorHAnsi" w:hAnsiTheme="minorHAnsi" w:cstheme="minorHAnsi"/>
          <w:b/>
          <w:bCs/>
          <w:color w:val="0000FF"/>
          <w:sz w:val="22"/>
          <w:szCs w:val="22"/>
        </w:rPr>
        <w:t>7</w:t>
      </w:r>
      <w:r w:rsidRPr="009018B1">
        <w:rPr>
          <w:rFonts w:asciiTheme="minorHAnsi" w:hAnsiTheme="minorHAnsi" w:cstheme="minorHAnsi"/>
          <w:b/>
          <w:bCs/>
          <w:color w:val="0000FF"/>
          <w:sz w:val="22"/>
          <w:szCs w:val="22"/>
        </w:rPr>
        <w:t xml:space="preserve"> </w:t>
      </w:r>
      <w:r w:rsidR="00491A83" w:rsidRPr="009018B1">
        <w:rPr>
          <w:rFonts w:asciiTheme="minorHAnsi" w:hAnsiTheme="minorHAnsi" w:cstheme="minorHAnsi"/>
          <w:b/>
          <w:bCs/>
          <w:color w:val="0000FF"/>
          <w:sz w:val="22"/>
          <w:szCs w:val="22"/>
        </w:rPr>
        <w:t xml:space="preserve">A </w:t>
      </w:r>
      <w:r w:rsidRPr="009018B1">
        <w:rPr>
          <w:rFonts w:asciiTheme="minorHAnsi" w:hAnsiTheme="minorHAnsi" w:cstheme="minorHAnsi"/>
          <w:b/>
          <w:bCs/>
          <w:color w:val="0000FF"/>
          <w:sz w:val="22"/>
          <w:szCs w:val="22"/>
        </w:rPr>
        <w:t>(</w:t>
      </w:r>
      <w:r w:rsidR="009249D5" w:rsidRPr="009018B1">
        <w:rPr>
          <w:rFonts w:asciiTheme="minorHAnsi" w:hAnsiTheme="minorHAnsi" w:cstheme="minorHAnsi"/>
          <w:b/>
          <w:bCs/>
          <w:color w:val="0000FF"/>
          <w:sz w:val="22"/>
          <w:szCs w:val="22"/>
        </w:rPr>
        <w:t>siete</w:t>
      </w:r>
      <w:r w:rsidR="00491A83" w:rsidRPr="009018B1">
        <w:rPr>
          <w:rFonts w:asciiTheme="minorHAnsi" w:hAnsiTheme="minorHAnsi" w:cstheme="minorHAnsi"/>
          <w:b/>
          <w:bCs/>
          <w:color w:val="0000FF"/>
          <w:sz w:val="22"/>
          <w:szCs w:val="22"/>
        </w:rPr>
        <w:t xml:space="preserve"> A</w:t>
      </w:r>
      <w:r w:rsidRPr="009018B1">
        <w:rPr>
          <w:rFonts w:asciiTheme="minorHAnsi" w:hAnsiTheme="minorHAnsi" w:cstheme="minorHAnsi"/>
          <w:b/>
          <w:bCs/>
          <w:color w:val="0000FF"/>
          <w:sz w:val="22"/>
          <w:szCs w:val="22"/>
        </w:rPr>
        <w:t>)</w:t>
      </w:r>
      <w:r w:rsidRPr="009018B1">
        <w:rPr>
          <w:rFonts w:asciiTheme="minorHAnsi" w:hAnsiTheme="minorHAnsi" w:cstheme="minorHAnsi"/>
          <w:bCs/>
          <w:sz w:val="22"/>
          <w:szCs w:val="22"/>
        </w:rPr>
        <w:t xml:space="preserve"> </w:t>
      </w:r>
      <w:r w:rsidR="00C913E7" w:rsidRPr="009018B1">
        <w:rPr>
          <w:rFonts w:asciiTheme="minorHAnsi" w:hAnsiTheme="minorHAnsi" w:cstheme="minorHAnsi"/>
          <w:b/>
          <w:bCs/>
          <w:color w:val="0000FF"/>
          <w:sz w:val="22"/>
          <w:szCs w:val="22"/>
        </w:rPr>
        <w:t>de Proposición Técnica</w:t>
      </w:r>
      <w:r w:rsidR="003E7FE7" w:rsidRPr="009018B1">
        <w:rPr>
          <w:rFonts w:asciiTheme="minorHAnsi" w:hAnsiTheme="minorHAnsi" w:cstheme="minorHAnsi"/>
          <w:b/>
          <w:bCs/>
          <w:color w:val="0000FF"/>
          <w:sz w:val="22"/>
          <w:szCs w:val="22"/>
        </w:rPr>
        <w:t xml:space="preserve"> y Anexo Número 0</w:t>
      </w:r>
      <w:r w:rsidR="009249D5" w:rsidRPr="009018B1">
        <w:rPr>
          <w:rFonts w:asciiTheme="minorHAnsi" w:hAnsiTheme="minorHAnsi" w:cstheme="minorHAnsi"/>
          <w:b/>
          <w:bCs/>
          <w:color w:val="0000FF"/>
          <w:sz w:val="22"/>
          <w:szCs w:val="22"/>
        </w:rPr>
        <w:t>7</w:t>
      </w:r>
      <w:r w:rsidR="003E7FE7" w:rsidRPr="009018B1">
        <w:rPr>
          <w:rFonts w:asciiTheme="minorHAnsi" w:hAnsiTheme="minorHAnsi" w:cstheme="minorHAnsi"/>
          <w:b/>
          <w:bCs/>
          <w:color w:val="0000FF"/>
          <w:sz w:val="22"/>
          <w:szCs w:val="22"/>
        </w:rPr>
        <w:t xml:space="preserve"> B (</w:t>
      </w:r>
      <w:r w:rsidR="009249D5" w:rsidRPr="009018B1">
        <w:rPr>
          <w:rFonts w:asciiTheme="minorHAnsi" w:hAnsiTheme="minorHAnsi" w:cstheme="minorHAnsi"/>
          <w:b/>
          <w:bCs/>
          <w:color w:val="0000FF"/>
          <w:sz w:val="22"/>
          <w:szCs w:val="22"/>
        </w:rPr>
        <w:t>siete</w:t>
      </w:r>
      <w:r w:rsidR="003E7FE7" w:rsidRPr="009018B1">
        <w:rPr>
          <w:rFonts w:asciiTheme="minorHAnsi" w:hAnsiTheme="minorHAnsi" w:cstheme="minorHAnsi"/>
          <w:b/>
          <w:bCs/>
          <w:color w:val="0000FF"/>
          <w:sz w:val="22"/>
          <w:szCs w:val="22"/>
        </w:rPr>
        <w:t xml:space="preserve"> B) de Proposición Económica</w:t>
      </w:r>
      <w:r w:rsidR="00C913E7" w:rsidRPr="009018B1">
        <w:rPr>
          <w:rFonts w:asciiTheme="minorHAnsi" w:hAnsiTheme="minorHAnsi" w:cstheme="minorHAnsi"/>
          <w:b/>
          <w:bCs/>
          <w:color w:val="0000FF"/>
          <w:sz w:val="22"/>
          <w:szCs w:val="22"/>
        </w:rPr>
        <w:t xml:space="preserve">, </w:t>
      </w:r>
      <w:r w:rsidRPr="009018B1">
        <w:rPr>
          <w:rFonts w:asciiTheme="minorHAnsi" w:hAnsiTheme="minorHAnsi" w:cstheme="minorHAnsi"/>
          <w:bCs/>
          <w:sz w:val="22"/>
          <w:szCs w:val="22"/>
        </w:rPr>
        <w:t>para agilizar los actos del procedimiento de contratación, los licitantes</w:t>
      </w:r>
      <w:r w:rsidR="00614653" w:rsidRPr="009018B1">
        <w:rPr>
          <w:rFonts w:asciiTheme="minorHAnsi" w:hAnsiTheme="minorHAnsi" w:cstheme="minorHAnsi"/>
          <w:bCs/>
          <w:sz w:val="22"/>
          <w:szCs w:val="22"/>
        </w:rPr>
        <w:t xml:space="preserve"> deberán</w:t>
      </w:r>
      <w:r w:rsidRPr="009018B1">
        <w:rPr>
          <w:rFonts w:asciiTheme="minorHAnsi" w:hAnsiTheme="minorHAnsi" w:cstheme="minorHAnsi"/>
          <w:bCs/>
          <w:sz w:val="22"/>
          <w:szCs w:val="22"/>
        </w:rPr>
        <w:t xml:space="preserve"> presentar su propuesta en medio electrónico, magnético u óptic</w:t>
      </w:r>
      <w:r w:rsidR="00E779A8" w:rsidRPr="009018B1">
        <w:rPr>
          <w:rFonts w:asciiTheme="minorHAnsi" w:hAnsiTheme="minorHAnsi" w:cstheme="minorHAnsi"/>
          <w:bCs/>
          <w:sz w:val="22"/>
          <w:szCs w:val="22"/>
        </w:rPr>
        <w:t>o</w:t>
      </w:r>
      <w:r w:rsidRPr="009018B1">
        <w:rPr>
          <w:rFonts w:asciiTheme="minorHAnsi" w:hAnsiTheme="minorHAnsi" w:cstheme="minorHAnsi"/>
          <w:bCs/>
          <w:sz w:val="22"/>
          <w:szCs w:val="22"/>
        </w:rPr>
        <w:t xml:space="preserve">, </w:t>
      </w:r>
      <w:r w:rsidR="006C53FD" w:rsidRPr="009018B1">
        <w:rPr>
          <w:rFonts w:asciiTheme="minorHAnsi" w:hAnsiTheme="minorHAnsi" w:cstheme="minorHAnsi"/>
          <w:bCs/>
          <w:sz w:val="22"/>
          <w:szCs w:val="22"/>
        </w:rPr>
        <w:t>en formato Word</w:t>
      </w:r>
      <w:r w:rsidR="00CF2261">
        <w:rPr>
          <w:rFonts w:asciiTheme="minorHAnsi" w:hAnsiTheme="minorHAnsi" w:cstheme="minorHAnsi"/>
          <w:bCs/>
          <w:sz w:val="22"/>
          <w:szCs w:val="22"/>
        </w:rPr>
        <w:t xml:space="preserve"> o Excel</w:t>
      </w:r>
      <w:r w:rsidR="006C53FD" w:rsidRPr="009018B1">
        <w:rPr>
          <w:rFonts w:asciiTheme="minorHAnsi" w:hAnsiTheme="minorHAnsi" w:cstheme="minorHAnsi"/>
          <w:bCs/>
          <w:sz w:val="22"/>
          <w:szCs w:val="22"/>
        </w:rPr>
        <w:t xml:space="preserve">, </w:t>
      </w:r>
      <w:r w:rsidRPr="009018B1">
        <w:rPr>
          <w:rFonts w:asciiTheme="minorHAnsi" w:hAnsiTheme="minorHAnsi" w:cstheme="minorHAnsi"/>
          <w:bCs/>
          <w:sz w:val="22"/>
          <w:szCs w:val="22"/>
        </w:rPr>
        <w:t xml:space="preserve">en la inteligencia de que, en caso de existir diferencias entre la propuesta impresa y la electrónica, se estará a lo propuesto en forma impresa. </w:t>
      </w:r>
    </w:p>
    <w:p w14:paraId="057108BD" w14:textId="77777777" w:rsidR="0082573C" w:rsidRPr="009018B1" w:rsidRDefault="0082573C" w:rsidP="00687BF1">
      <w:pPr>
        <w:ind w:left="644"/>
        <w:jc w:val="both"/>
        <w:rPr>
          <w:rFonts w:asciiTheme="minorHAnsi" w:hAnsiTheme="minorHAnsi" w:cstheme="minorHAnsi"/>
          <w:bCs/>
          <w:sz w:val="22"/>
          <w:szCs w:val="22"/>
        </w:rPr>
      </w:pPr>
    </w:p>
    <w:p w14:paraId="5C68F6D3" w14:textId="77777777" w:rsidR="002D58A3" w:rsidRPr="009018B1" w:rsidRDefault="002D58A3" w:rsidP="00687BF1">
      <w:pPr>
        <w:ind w:left="644"/>
        <w:jc w:val="both"/>
        <w:rPr>
          <w:rFonts w:asciiTheme="minorHAnsi" w:hAnsiTheme="minorHAnsi" w:cstheme="minorHAnsi"/>
          <w:bCs/>
          <w:sz w:val="22"/>
          <w:szCs w:val="22"/>
        </w:rPr>
      </w:pPr>
      <w:r w:rsidRPr="009018B1">
        <w:rPr>
          <w:rFonts w:asciiTheme="minorHAnsi" w:hAnsiTheme="minorHAnsi" w:cstheme="minorHAnsi"/>
          <w:bCs/>
          <w:sz w:val="22"/>
          <w:szCs w:val="22"/>
        </w:rPr>
        <w:t xml:space="preserve">La omisión en la entrega de esta información en medio </w:t>
      </w:r>
      <w:proofErr w:type="gramStart"/>
      <w:r w:rsidR="00CC76DB" w:rsidRPr="009018B1">
        <w:rPr>
          <w:rFonts w:asciiTheme="minorHAnsi" w:hAnsiTheme="minorHAnsi" w:cstheme="minorHAnsi"/>
          <w:bCs/>
          <w:sz w:val="22"/>
          <w:szCs w:val="22"/>
        </w:rPr>
        <w:t>electrónico, magnético</w:t>
      </w:r>
      <w:r w:rsidRPr="009018B1">
        <w:rPr>
          <w:rFonts w:asciiTheme="minorHAnsi" w:hAnsiTheme="minorHAnsi" w:cstheme="minorHAnsi"/>
          <w:bCs/>
          <w:sz w:val="22"/>
          <w:szCs w:val="22"/>
        </w:rPr>
        <w:t xml:space="preserve"> u óptic</w:t>
      </w:r>
      <w:r w:rsidR="00CC76DB" w:rsidRPr="009018B1">
        <w:rPr>
          <w:rFonts w:asciiTheme="minorHAnsi" w:hAnsiTheme="minorHAnsi" w:cstheme="minorHAnsi"/>
          <w:bCs/>
          <w:sz w:val="22"/>
          <w:szCs w:val="22"/>
        </w:rPr>
        <w:t>o</w:t>
      </w:r>
      <w:proofErr w:type="gramEnd"/>
      <w:r w:rsidRPr="009018B1">
        <w:rPr>
          <w:rFonts w:asciiTheme="minorHAnsi" w:hAnsiTheme="minorHAnsi" w:cstheme="minorHAnsi"/>
          <w:bCs/>
          <w:sz w:val="22"/>
          <w:szCs w:val="22"/>
        </w:rPr>
        <w:t xml:space="preserve">, no será causal de </w:t>
      </w:r>
      <w:proofErr w:type="spellStart"/>
      <w:r w:rsidRPr="009018B1">
        <w:rPr>
          <w:rFonts w:asciiTheme="minorHAnsi" w:hAnsiTheme="minorHAnsi" w:cstheme="minorHAnsi"/>
          <w:bCs/>
          <w:sz w:val="22"/>
          <w:szCs w:val="22"/>
        </w:rPr>
        <w:t>desechamiento</w:t>
      </w:r>
      <w:proofErr w:type="spellEnd"/>
      <w:r w:rsidRPr="009018B1">
        <w:rPr>
          <w:rFonts w:asciiTheme="minorHAnsi" w:hAnsiTheme="minorHAnsi" w:cstheme="minorHAnsi"/>
          <w:bCs/>
          <w:sz w:val="22"/>
          <w:szCs w:val="22"/>
        </w:rPr>
        <w:t xml:space="preserve"> de la propuesta.</w:t>
      </w:r>
    </w:p>
    <w:p w14:paraId="41D1F763" w14:textId="77777777" w:rsidR="0082573C" w:rsidRPr="009018B1" w:rsidRDefault="0082573C" w:rsidP="00687BF1">
      <w:pPr>
        <w:ind w:left="644"/>
        <w:jc w:val="both"/>
        <w:rPr>
          <w:rFonts w:asciiTheme="minorHAnsi" w:hAnsiTheme="minorHAnsi" w:cstheme="minorHAnsi"/>
          <w:bCs/>
          <w:sz w:val="22"/>
          <w:szCs w:val="22"/>
        </w:rPr>
      </w:pPr>
    </w:p>
    <w:p w14:paraId="2F0C58AC" w14:textId="77777777" w:rsidR="0082573C" w:rsidRPr="009018B1" w:rsidRDefault="0082573C" w:rsidP="004A77D6">
      <w:pPr>
        <w:pStyle w:val="Prrafodelista"/>
        <w:numPr>
          <w:ilvl w:val="0"/>
          <w:numId w:val="5"/>
        </w:numPr>
        <w:ind w:hanging="436"/>
        <w:jc w:val="both"/>
        <w:rPr>
          <w:rFonts w:asciiTheme="minorHAnsi" w:hAnsiTheme="minorHAnsi" w:cstheme="minorHAnsi"/>
          <w:bCs/>
          <w:sz w:val="22"/>
          <w:szCs w:val="22"/>
        </w:rPr>
      </w:pPr>
      <w:r w:rsidRPr="009018B1">
        <w:rPr>
          <w:rFonts w:asciiTheme="minorHAnsi" w:hAnsiTheme="minorHAnsi" w:cstheme="minorHAnsi"/>
          <w:bCs/>
          <w:sz w:val="22"/>
          <w:szCs w:val="22"/>
        </w:rPr>
        <w:t>Los licitantes sólo podrán participar con una proposición en cada procedimiento de contratación; iniciado el acto de presentación y apertura de proposiciones, las ya presentadas no podrán ser retiradas o dejarse sin efecto por los licitantes.</w:t>
      </w:r>
    </w:p>
    <w:p w14:paraId="07B291CF" w14:textId="77777777" w:rsidR="003E7FE7" w:rsidRPr="009018B1" w:rsidRDefault="003E7FE7" w:rsidP="004133A4">
      <w:pPr>
        <w:ind w:hanging="436"/>
        <w:jc w:val="both"/>
        <w:rPr>
          <w:rFonts w:asciiTheme="minorHAnsi" w:hAnsiTheme="minorHAnsi" w:cstheme="minorHAnsi"/>
          <w:bCs/>
          <w:sz w:val="22"/>
          <w:szCs w:val="22"/>
        </w:rPr>
      </w:pPr>
    </w:p>
    <w:p w14:paraId="68906513" w14:textId="671F94A9" w:rsidR="003E7FE7" w:rsidRPr="009018B1" w:rsidRDefault="003E7FE7" w:rsidP="004A77D6">
      <w:pPr>
        <w:pStyle w:val="Prrafodelista"/>
        <w:numPr>
          <w:ilvl w:val="0"/>
          <w:numId w:val="5"/>
        </w:numPr>
        <w:ind w:hanging="436"/>
        <w:jc w:val="both"/>
        <w:rPr>
          <w:rFonts w:asciiTheme="minorHAnsi" w:hAnsiTheme="minorHAnsi" w:cstheme="minorHAnsi"/>
          <w:bCs/>
          <w:sz w:val="22"/>
          <w:szCs w:val="22"/>
        </w:rPr>
      </w:pPr>
      <w:r w:rsidRPr="009018B1">
        <w:rPr>
          <w:rFonts w:asciiTheme="minorHAnsi" w:hAnsiTheme="minorHAnsi" w:cstheme="minorHAnsi"/>
          <w:bCs/>
          <w:sz w:val="22"/>
          <w:szCs w:val="22"/>
        </w:rPr>
        <w:t>Las propu</w:t>
      </w:r>
      <w:r w:rsidR="000E6A60">
        <w:rPr>
          <w:rFonts w:asciiTheme="minorHAnsi" w:hAnsiTheme="minorHAnsi" w:cstheme="minorHAnsi"/>
          <w:bCs/>
          <w:sz w:val="22"/>
          <w:szCs w:val="22"/>
        </w:rPr>
        <w:t>estas presentadas deberán ser fi</w:t>
      </w:r>
      <w:r w:rsidRPr="009018B1">
        <w:rPr>
          <w:rFonts w:asciiTheme="minorHAnsi" w:hAnsiTheme="minorHAnsi" w:cstheme="minorHAnsi"/>
          <w:bCs/>
          <w:sz w:val="22"/>
          <w:szCs w:val="22"/>
        </w:rPr>
        <w:t>rmadas autógrafamente por los licitantes, o bien por sus apoderados o representantes legales.</w:t>
      </w:r>
    </w:p>
    <w:p w14:paraId="0682708F" w14:textId="77777777" w:rsidR="002D58A3" w:rsidRPr="009018B1" w:rsidRDefault="002D58A3" w:rsidP="00687BF1">
      <w:pPr>
        <w:ind w:left="644"/>
        <w:jc w:val="both"/>
        <w:rPr>
          <w:rFonts w:asciiTheme="minorHAnsi" w:hAnsiTheme="minorHAnsi" w:cstheme="minorHAnsi"/>
          <w:bCs/>
          <w:sz w:val="22"/>
          <w:szCs w:val="22"/>
        </w:rPr>
      </w:pPr>
    </w:p>
    <w:p w14:paraId="5524CB94" w14:textId="77777777" w:rsidR="00A62C84" w:rsidRPr="009018B1" w:rsidRDefault="002D58A3" w:rsidP="004A77D6">
      <w:pPr>
        <w:numPr>
          <w:ilvl w:val="0"/>
          <w:numId w:val="5"/>
        </w:numPr>
        <w:tabs>
          <w:tab w:val="clear" w:pos="0"/>
          <w:tab w:val="num" w:pos="-76"/>
        </w:tabs>
        <w:ind w:left="644"/>
        <w:jc w:val="both"/>
        <w:rPr>
          <w:rFonts w:asciiTheme="minorHAnsi" w:hAnsiTheme="minorHAnsi" w:cstheme="minorHAnsi"/>
          <w:bCs/>
          <w:sz w:val="22"/>
          <w:szCs w:val="22"/>
        </w:rPr>
      </w:pPr>
      <w:r w:rsidRPr="009018B1">
        <w:rPr>
          <w:rFonts w:asciiTheme="minorHAnsi" w:hAnsiTheme="minorHAnsi" w:cstheme="minorHAnsi"/>
          <w:bCs/>
          <w:sz w:val="22"/>
          <w:szCs w:val="22"/>
        </w:rPr>
        <w:t xml:space="preserve">Una vez recibidas las </w:t>
      </w:r>
      <w:r w:rsidR="00805597" w:rsidRPr="009018B1">
        <w:rPr>
          <w:rFonts w:asciiTheme="minorHAnsi" w:hAnsiTheme="minorHAnsi" w:cstheme="minorHAnsi"/>
          <w:bCs/>
          <w:sz w:val="22"/>
          <w:szCs w:val="22"/>
        </w:rPr>
        <w:t>propuestas</w:t>
      </w:r>
      <w:r w:rsidRPr="009018B1">
        <w:rPr>
          <w:rFonts w:asciiTheme="minorHAnsi" w:hAnsiTheme="minorHAnsi" w:cstheme="minorHAnsi"/>
          <w:bCs/>
          <w:sz w:val="22"/>
          <w:szCs w:val="22"/>
        </w:rPr>
        <w:t xml:space="preserve"> en </w:t>
      </w:r>
      <w:r w:rsidR="00687BF1" w:rsidRPr="009018B1">
        <w:rPr>
          <w:rFonts w:asciiTheme="minorHAnsi" w:hAnsiTheme="minorHAnsi" w:cstheme="minorHAnsi"/>
          <w:bCs/>
          <w:sz w:val="22"/>
          <w:szCs w:val="22"/>
        </w:rPr>
        <w:t xml:space="preserve">los dos </w:t>
      </w:r>
      <w:r w:rsidRPr="009018B1">
        <w:rPr>
          <w:rFonts w:asciiTheme="minorHAnsi" w:hAnsiTheme="minorHAnsi" w:cstheme="minorHAnsi"/>
          <w:bCs/>
          <w:sz w:val="22"/>
          <w:szCs w:val="22"/>
        </w:rPr>
        <w:t>sobre</w:t>
      </w:r>
      <w:r w:rsidR="006E17DF" w:rsidRPr="009018B1">
        <w:rPr>
          <w:rFonts w:asciiTheme="minorHAnsi" w:hAnsiTheme="minorHAnsi" w:cstheme="minorHAnsi"/>
          <w:bCs/>
          <w:sz w:val="22"/>
          <w:szCs w:val="22"/>
        </w:rPr>
        <w:t>s cerrados</w:t>
      </w:r>
      <w:r w:rsidRPr="009018B1">
        <w:rPr>
          <w:rFonts w:asciiTheme="minorHAnsi" w:hAnsiTheme="minorHAnsi" w:cstheme="minorHAnsi"/>
          <w:bCs/>
          <w:sz w:val="22"/>
          <w:szCs w:val="22"/>
        </w:rPr>
        <w:t xml:space="preserve">, se procederá a su apertura, haciéndose constar la </w:t>
      </w:r>
      <w:r w:rsidR="00A62C84" w:rsidRPr="009018B1">
        <w:rPr>
          <w:rFonts w:asciiTheme="minorHAnsi" w:hAnsiTheme="minorHAnsi" w:cstheme="minorHAnsi"/>
          <w:bCs/>
          <w:sz w:val="22"/>
          <w:szCs w:val="22"/>
        </w:rPr>
        <w:t>revisión cuantitativa de la documentación presentada, sí que ello implique la evaluación de su contenido.</w:t>
      </w:r>
    </w:p>
    <w:p w14:paraId="7FA2DE5A" w14:textId="77777777" w:rsidR="0082573C" w:rsidRPr="009018B1" w:rsidRDefault="0082573C" w:rsidP="00687BF1">
      <w:pPr>
        <w:ind w:left="284"/>
        <w:jc w:val="both"/>
        <w:rPr>
          <w:rFonts w:asciiTheme="minorHAnsi" w:hAnsiTheme="minorHAnsi" w:cstheme="minorHAnsi"/>
          <w:bCs/>
          <w:sz w:val="22"/>
          <w:szCs w:val="22"/>
        </w:rPr>
      </w:pPr>
    </w:p>
    <w:p w14:paraId="263930FC" w14:textId="77777777" w:rsidR="002D58A3" w:rsidRPr="009018B1" w:rsidRDefault="002D58A3" w:rsidP="004133A4">
      <w:pPr>
        <w:ind w:left="709"/>
        <w:jc w:val="both"/>
        <w:rPr>
          <w:rFonts w:asciiTheme="minorHAnsi" w:hAnsiTheme="minorHAnsi" w:cstheme="minorHAnsi"/>
          <w:bCs/>
          <w:sz w:val="22"/>
          <w:szCs w:val="22"/>
        </w:rPr>
      </w:pPr>
      <w:r w:rsidRPr="009018B1">
        <w:rPr>
          <w:rFonts w:asciiTheme="minorHAnsi" w:hAnsiTheme="minorHAnsi" w:cstheme="minorHAnsi"/>
          <w:bCs/>
          <w:sz w:val="22"/>
          <w:szCs w:val="22"/>
        </w:rPr>
        <w:t xml:space="preserve">Con posterioridad se realizará la evaluación integral de las </w:t>
      </w:r>
      <w:r w:rsidR="00805597" w:rsidRPr="009018B1">
        <w:rPr>
          <w:rFonts w:asciiTheme="minorHAnsi" w:hAnsiTheme="minorHAnsi" w:cstheme="minorHAnsi"/>
          <w:bCs/>
          <w:sz w:val="22"/>
          <w:szCs w:val="22"/>
        </w:rPr>
        <w:t>propuestas</w:t>
      </w:r>
      <w:r w:rsidRPr="009018B1">
        <w:rPr>
          <w:rFonts w:asciiTheme="minorHAnsi" w:hAnsiTheme="minorHAnsi" w:cstheme="minorHAnsi"/>
          <w:bCs/>
          <w:sz w:val="22"/>
          <w:szCs w:val="22"/>
        </w:rPr>
        <w:t xml:space="preserve">, el resultado de dicha revisión o </w:t>
      </w:r>
      <w:r w:rsidR="00E779A8" w:rsidRPr="009018B1">
        <w:rPr>
          <w:rFonts w:asciiTheme="minorHAnsi" w:hAnsiTheme="minorHAnsi" w:cstheme="minorHAnsi"/>
          <w:bCs/>
          <w:sz w:val="22"/>
          <w:szCs w:val="22"/>
        </w:rPr>
        <w:t>análisis</w:t>
      </w:r>
      <w:r w:rsidRPr="009018B1">
        <w:rPr>
          <w:rFonts w:asciiTheme="minorHAnsi" w:hAnsiTheme="minorHAnsi" w:cstheme="minorHAnsi"/>
          <w:bCs/>
          <w:sz w:val="22"/>
          <w:szCs w:val="22"/>
        </w:rPr>
        <w:t xml:space="preserve"> se dará a conocer en el fallo correspondiente.</w:t>
      </w:r>
    </w:p>
    <w:p w14:paraId="7B190AFC" w14:textId="77777777" w:rsidR="006E17DF" w:rsidRPr="009018B1" w:rsidRDefault="006E17DF" w:rsidP="00687BF1">
      <w:pPr>
        <w:ind w:left="567"/>
        <w:jc w:val="both"/>
        <w:rPr>
          <w:rFonts w:asciiTheme="minorHAnsi" w:hAnsiTheme="minorHAnsi" w:cstheme="minorHAnsi"/>
          <w:bCs/>
          <w:sz w:val="22"/>
          <w:szCs w:val="22"/>
        </w:rPr>
      </w:pPr>
    </w:p>
    <w:p w14:paraId="0AC764C7" w14:textId="77777777" w:rsidR="006E17DF" w:rsidRPr="009018B1" w:rsidRDefault="006E17DF" w:rsidP="004A77D6">
      <w:pPr>
        <w:pStyle w:val="Prrafodelista"/>
        <w:numPr>
          <w:ilvl w:val="0"/>
          <w:numId w:val="5"/>
        </w:numPr>
        <w:ind w:left="567" w:hanging="283"/>
        <w:jc w:val="both"/>
        <w:rPr>
          <w:rFonts w:asciiTheme="minorHAnsi" w:hAnsiTheme="minorHAnsi" w:cstheme="minorHAnsi"/>
          <w:bCs/>
          <w:sz w:val="22"/>
          <w:szCs w:val="22"/>
        </w:rPr>
      </w:pPr>
      <w:r w:rsidRPr="009018B1">
        <w:rPr>
          <w:rFonts w:asciiTheme="minorHAnsi" w:hAnsiTheme="minorHAnsi" w:cstheme="minorHAnsi"/>
          <w:bCs/>
          <w:sz w:val="22"/>
          <w:szCs w:val="22"/>
        </w:rPr>
        <w:t>Con la presentación de propuestas, los licitantes aceptan plenamente los requisitos y lineamientos establecidos en las bases de esta licitación, modificaciones y acuerdos derivados de la junta de aclaraciones, así como las disposiciones de esta Ley, sus reglamentos y las demás disposiciones administrativas aplicables.</w:t>
      </w:r>
    </w:p>
    <w:p w14:paraId="1E71EA41" w14:textId="77777777" w:rsidR="002D58A3" w:rsidRPr="009018B1" w:rsidRDefault="002D58A3" w:rsidP="00687BF1">
      <w:pPr>
        <w:ind w:left="284"/>
        <w:jc w:val="both"/>
        <w:rPr>
          <w:rFonts w:asciiTheme="minorHAnsi" w:hAnsiTheme="minorHAnsi" w:cstheme="minorHAnsi"/>
          <w:bCs/>
          <w:sz w:val="22"/>
          <w:szCs w:val="22"/>
        </w:rPr>
      </w:pPr>
    </w:p>
    <w:p w14:paraId="13348FCA" w14:textId="77777777" w:rsidR="002D58A3" w:rsidRPr="009018B1" w:rsidRDefault="002D58A3" w:rsidP="004A77D6">
      <w:pPr>
        <w:numPr>
          <w:ilvl w:val="0"/>
          <w:numId w:val="5"/>
        </w:numPr>
        <w:tabs>
          <w:tab w:val="clear" w:pos="0"/>
          <w:tab w:val="num" w:pos="-76"/>
        </w:tabs>
        <w:ind w:left="644"/>
        <w:jc w:val="both"/>
        <w:rPr>
          <w:rFonts w:asciiTheme="minorHAnsi" w:hAnsiTheme="minorHAnsi" w:cstheme="minorHAnsi"/>
          <w:bCs/>
          <w:sz w:val="22"/>
          <w:szCs w:val="22"/>
        </w:rPr>
      </w:pPr>
      <w:r w:rsidRPr="009018B1">
        <w:rPr>
          <w:rFonts w:asciiTheme="minorHAnsi" w:hAnsiTheme="minorHAnsi" w:cstheme="minorHAnsi"/>
          <w:bCs/>
          <w:sz w:val="22"/>
          <w:szCs w:val="22"/>
        </w:rPr>
        <w:t xml:space="preserve">Los licitantes presentes elegirán a </w:t>
      </w:r>
      <w:r w:rsidR="004366D6" w:rsidRPr="009018B1">
        <w:rPr>
          <w:rFonts w:asciiTheme="minorHAnsi" w:hAnsiTheme="minorHAnsi" w:cstheme="minorHAnsi"/>
          <w:bCs/>
          <w:sz w:val="22"/>
          <w:szCs w:val="22"/>
        </w:rPr>
        <w:t>uno</w:t>
      </w:r>
      <w:r w:rsidRPr="009018B1">
        <w:rPr>
          <w:rFonts w:asciiTheme="minorHAnsi" w:hAnsiTheme="minorHAnsi" w:cstheme="minorHAnsi"/>
          <w:bCs/>
          <w:sz w:val="22"/>
          <w:szCs w:val="22"/>
        </w:rPr>
        <w:t xml:space="preserve"> de entre ellos, que en forma conjunta con el servidor público que presida el acto</w:t>
      </w:r>
      <w:r w:rsidR="00A62C84" w:rsidRPr="009018B1">
        <w:rPr>
          <w:rFonts w:asciiTheme="minorHAnsi" w:hAnsiTheme="minorHAnsi" w:cstheme="minorHAnsi"/>
          <w:bCs/>
          <w:sz w:val="22"/>
          <w:szCs w:val="22"/>
        </w:rPr>
        <w:t xml:space="preserve">, </w:t>
      </w:r>
      <w:r w:rsidRPr="009018B1">
        <w:rPr>
          <w:rFonts w:asciiTheme="minorHAnsi" w:hAnsiTheme="minorHAnsi" w:cstheme="minorHAnsi"/>
          <w:bCs/>
          <w:sz w:val="22"/>
          <w:szCs w:val="22"/>
        </w:rPr>
        <w:t xml:space="preserve">rubricarán </w:t>
      </w:r>
      <w:r w:rsidR="00A62C84" w:rsidRPr="009018B1">
        <w:rPr>
          <w:rFonts w:asciiTheme="minorHAnsi" w:hAnsiTheme="minorHAnsi" w:cstheme="minorHAnsi"/>
          <w:bCs/>
          <w:sz w:val="22"/>
          <w:szCs w:val="22"/>
        </w:rPr>
        <w:t>las prop</w:t>
      </w:r>
      <w:r w:rsidR="00687BF1" w:rsidRPr="009018B1">
        <w:rPr>
          <w:rFonts w:asciiTheme="minorHAnsi" w:hAnsiTheme="minorHAnsi" w:cstheme="minorHAnsi"/>
          <w:bCs/>
          <w:sz w:val="22"/>
          <w:szCs w:val="22"/>
        </w:rPr>
        <w:t>osiciones</w:t>
      </w:r>
      <w:r w:rsidR="00A62C84" w:rsidRPr="009018B1">
        <w:rPr>
          <w:rFonts w:asciiTheme="minorHAnsi" w:hAnsiTheme="minorHAnsi" w:cstheme="minorHAnsi"/>
          <w:bCs/>
          <w:sz w:val="22"/>
          <w:szCs w:val="22"/>
        </w:rPr>
        <w:t xml:space="preserve"> </w:t>
      </w:r>
      <w:r w:rsidRPr="009018B1">
        <w:rPr>
          <w:rFonts w:asciiTheme="minorHAnsi" w:hAnsiTheme="minorHAnsi" w:cstheme="minorHAnsi"/>
          <w:bCs/>
          <w:sz w:val="22"/>
          <w:szCs w:val="22"/>
        </w:rPr>
        <w:t>técnic</w:t>
      </w:r>
      <w:r w:rsidR="00687BF1" w:rsidRPr="009018B1">
        <w:rPr>
          <w:rFonts w:asciiTheme="minorHAnsi" w:hAnsiTheme="minorHAnsi" w:cstheme="minorHAnsi"/>
          <w:bCs/>
          <w:sz w:val="22"/>
          <w:szCs w:val="22"/>
        </w:rPr>
        <w:t>a y económica</w:t>
      </w:r>
      <w:r w:rsidRPr="009018B1">
        <w:rPr>
          <w:rFonts w:asciiTheme="minorHAnsi" w:hAnsiTheme="minorHAnsi" w:cstheme="minorHAnsi"/>
          <w:bCs/>
          <w:sz w:val="22"/>
          <w:szCs w:val="22"/>
        </w:rPr>
        <w:t xml:space="preserve">. </w:t>
      </w:r>
    </w:p>
    <w:p w14:paraId="627CF97E" w14:textId="77777777" w:rsidR="002D58A3" w:rsidRPr="009018B1" w:rsidRDefault="002D58A3" w:rsidP="00687BF1">
      <w:pPr>
        <w:ind w:left="1004" w:hanging="360"/>
        <w:jc w:val="both"/>
        <w:rPr>
          <w:rFonts w:asciiTheme="minorHAnsi" w:hAnsiTheme="minorHAnsi" w:cstheme="minorHAnsi"/>
          <w:bCs/>
          <w:sz w:val="22"/>
          <w:szCs w:val="22"/>
        </w:rPr>
      </w:pPr>
    </w:p>
    <w:p w14:paraId="6F7C510E" w14:textId="0DBD2839" w:rsidR="00BF5AEF" w:rsidRPr="009018B1" w:rsidRDefault="00BF5AEF" w:rsidP="004A77D6">
      <w:pPr>
        <w:pStyle w:val="Prrafodelista"/>
        <w:numPr>
          <w:ilvl w:val="0"/>
          <w:numId w:val="5"/>
        </w:numPr>
        <w:ind w:hanging="436"/>
        <w:jc w:val="both"/>
        <w:rPr>
          <w:rFonts w:asciiTheme="minorHAnsi" w:hAnsiTheme="minorHAnsi" w:cstheme="minorHAnsi"/>
          <w:bCs/>
          <w:sz w:val="22"/>
          <w:szCs w:val="22"/>
          <w:lang w:eastAsia="es-ES"/>
        </w:rPr>
      </w:pPr>
      <w:r w:rsidRPr="009018B1">
        <w:rPr>
          <w:rFonts w:asciiTheme="minorHAnsi" w:hAnsiTheme="minorHAnsi" w:cstheme="minorHAnsi"/>
          <w:b/>
          <w:bCs/>
          <w:color w:val="0000FF"/>
          <w:sz w:val="22"/>
          <w:szCs w:val="22"/>
          <w:lang w:eastAsia="es-ES"/>
        </w:rPr>
        <w:t>El acto de presentación  de proposiciones técnicas y económicas, y apertura de las mismas</w:t>
      </w:r>
      <w:r w:rsidRPr="009018B1">
        <w:rPr>
          <w:rFonts w:asciiTheme="minorHAnsi" w:hAnsiTheme="minorHAnsi" w:cstheme="minorHAnsi"/>
          <w:bCs/>
          <w:sz w:val="22"/>
          <w:szCs w:val="22"/>
          <w:lang w:eastAsia="es-ES"/>
        </w:rPr>
        <w:t xml:space="preserve">, se llevará a cabo en punto de las </w:t>
      </w:r>
      <w:r w:rsidR="006751FC">
        <w:rPr>
          <w:rFonts w:asciiTheme="minorHAnsi" w:hAnsiTheme="minorHAnsi" w:cstheme="minorHAnsi"/>
          <w:b/>
          <w:bCs/>
          <w:color w:val="0000FF"/>
          <w:sz w:val="22"/>
          <w:szCs w:val="22"/>
          <w:lang w:eastAsia="es-ES"/>
        </w:rPr>
        <w:t>10</w:t>
      </w:r>
      <w:r w:rsidR="00887F4D">
        <w:rPr>
          <w:rFonts w:asciiTheme="minorHAnsi" w:hAnsiTheme="minorHAnsi" w:cstheme="minorHAnsi"/>
          <w:b/>
          <w:bCs/>
          <w:color w:val="0000FF"/>
          <w:sz w:val="22"/>
          <w:szCs w:val="22"/>
          <w:lang w:eastAsia="es-ES"/>
        </w:rPr>
        <w:t>:00</w:t>
      </w:r>
      <w:r w:rsidRPr="009018B1">
        <w:rPr>
          <w:rFonts w:asciiTheme="minorHAnsi" w:hAnsiTheme="minorHAnsi" w:cstheme="minorHAnsi"/>
          <w:b/>
          <w:bCs/>
          <w:color w:val="0000FF"/>
          <w:sz w:val="22"/>
          <w:szCs w:val="22"/>
          <w:lang w:eastAsia="es-ES"/>
        </w:rPr>
        <w:t xml:space="preserve"> horas,</w:t>
      </w:r>
      <w:r w:rsidRPr="009018B1">
        <w:rPr>
          <w:rFonts w:asciiTheme="minorHAnsi" w:hAnsiTheme="minorHAnsi" w:cstheme="minorHAnsi"/>
          <w:bCs/>
          <w:color w:val="0000FF"/>
          <w:sz w:val="22"/>
          <w:szCs w:val="22"/>
          <w:lang w:eastAsia="es-ES"/>
        </w:rPr>
        <w:t xml:space="preserve"> </w:t>
      </w:r>
      <w:r w:rsidRPr="009018B1">
        <w:rPr>
          <w:rFonts w:asciiTheme="minorHAnsi" w:hAnsiTheme="minorHAnsi" w:cstheme="minorHAnsi"/>
          <w:b/>
          <w:color w:val="0000FF"/>
          <w:sz w:val="22"/>
          <w:szCs w:val="22"/>
          <w:lang w:val="es-ES_tradnl" w:eastAsia="es-ES"/>
        </w:rPr>
        <w:t xml:space="preserve">del día </w:t>
      </w:r>
      <w:r w:rsidR="006751FC">
        <w:rPr>
          <w:rFonts w:asciiTheme="minorHAnsi" w:hAnsiTheme="minorHAnsi" w:cstheme="minorHAnsi"/>
          <w:b/>
          <w:color w:val="0000FF"/>
          <w:sz w:val="22"/>
          <w:szCs w:val="22"/>
          <w:lang w:val="es-ES_tradnl" w:eastAsia="es-ES"/>
        </w:rPr>
        <w:t>jueves</w:t>
      </w:r>
      <w:r w:rsidR="00ED7ABD">
        <w:rPr>
          <w:rFonts w:asciiTheme="minorHAnsi" w:hAnsiTheme="minorHAnsi" w:cstheme="minorHAnsi"/>
          <w:b/>
          <w:color w:val="0000FF"/>
          <w:sz w:val="22"/>
          <w:szCs w:val="22"/>
          <w:lang w:val="es-ES_tradnl" w:eastAsia="es-ES"/>
        </w:rPr>
        <w:t xml:space="preserve"> </w:t>
      </w:r>
      <w:r w:rsidR="006751FC">
        <w:rPr>
          <w:rFonts w:asciiTheme="minorHAnsi" w:hAnsiTheme="minorHAnsi" w:cstheme="minorHAnsi"/>
          <w:b/>
          <w:color w:val="0000FF"/>
          <w:sz w:val="22"/>
          <w:szCs w:val="22"/>
          <w:lang w:val="es-ES_tradnl" w:eastAsia="es-ES"/>
        </w:rPr>
        <w:t>28</w:t>
      </w:r>
      <w:r w:rsidR="00EA253D">
        <w:rPr>
          <w:rFonts w:asciiTheme="minorHAnsi" w:hAnsiTheme="minorHAnsi" w:cstheme="minorHAnsi"/>
          <w:b/>
          <w:color w:val="0000FF"/>
          <w:sz w:val="22"/>
          <w:szCs w:val="22"/>
          <w:lang w:val="es-ES_tradnl" w:eastAsia="es-ES"/>
        </w:rPr>
        <w:t xml:space="preserve"> de</w:t>
      </w:r>
      <w:r w:rsidR="00EA579F">
        <w:rPr>
          <w:rFonts w:asciiTheme="minorHAnsi" w:hAnsiTheme="minorHAnsi" w:cstheme="minorHAnsi"/>
          <w:b/>
          <w:color w:val="0000FF"/>
          <w:sz w:val="22"/>
          <w:szCs w:val="22"/>
          <w:lang w:val="es-ES_tradnl" w:eastAsia="es-ES"/>
        </w:rPr>
        <w:t xml:space="preserve"> </w:t>
      </w:r>
      <w:r w:rsidR="006751FC">
        <w:rPr>
          <w:rFonts w:asciiTheme="minorHAnsi" w:hAnsiTheme="minorHAnsi" w:cstheme="minorHAnsi"/>
          <w:b/>
          <w:color w:val="0000FF"/>
          <w:sz w:val="22"/>
          <w:szCs w:val="22"/>
          <w:lang w:val="es-ES_tradnl" w:eastAsia="es-ES"/>
        </w:rPr>
        <w:t>agosto</w:t>
      </w:r>
      <w:r w:rsidR="00EA253D">
        <w:rPr>
          <w:rFonts w:asciiTheme="minorHAnsi" w:hAnsiTheme="minorHAnsi" w:cstheme="minorHAnsi"/>
          <w:b/>
          <w:color w:val="0000FF"/>
          <w:sz w:val="22"/>
          <w:szCs w:val="22"/>
          <w:lang w:val="es-ES_tradnl" w:eastAsia="es-ES"/>
        </w:rPr>
        <w:t xml:space="preserve"> de 202</w:t>
      </w:r>
      <w:r w:rsidR="0088318F">
        <w:rPr>
          <w:rFonts w:asciiTheme="minorHAnsi" w:hAnsiTheme="minorHAnsi" w:cstheme="minorHAnsi"/>
          <w:b/>
          <w:color w:val="0000FF"/>
          <w:sz w:val="22"/>
          <w:szCs w:val="22"/>
          <w:lang w:val="es-ES_tradnl" w:eastAsia="es-ES"/>
        </w:rPr>
        <w:t>5</w:t>
      </w:r>
      <w:r w:rsidRPr="009018B1">
        <w:rPr>
          <w:rFonts w:asciiTheme="minorHAnsi" w:hAnsiTheme="minorHAnsi" w:cstheme="minorHAnsi"/>
          <w:b/>
          <w:color w:val="0000FF"/>
          <w:sz w:val="22"/>
          <w:szCs w:val="22"/>
          <w:lang w:val="es-ES_tradnl" w:eastAsia="es-ES"/>
        </w:rPr>
        <w:t>,</w:t>
      </w:r>
      <w:r w:rsidRPr="009018B1">
        <w:rPr>
          <w:rFonts w:asciiTheme="minorHAnsi" w:hAnsiTheme="minorHAnsi" w:cstheme="minorHAnsi"/>
          <w:b/>
          <w:bCs/>
          <w:color w:val="0000FF"/>
          <w:sz w:val="22"/>
          <w:szCs w:val="22"/>
          <w:lang w:eastAsia="es-ES"/>
        </w:rPr>
        <w:t xml:space="preserve">  </w:t>
      </w:r>
      <w:r w:rsidRPr="009018B1">
        <w:rPr>
          <w:rFonts w:asciiTheme="minorHAnsi" w:hAnsiTheme="minorHAnsi" w:cstheme="minorHAnsi"/>
          <w:bCs/>
          <w:sz w:val="22"/>
          <w:szCs w:val="22"/>
          <w:lang w:eastAsia="es-ES"/>
        </w:rPr>
        <w:t xml:space="preserve">en las instalaciones de la </w:t>
      </w:r>
      <w:r w:rsidRPr="009018B1">
        <w:rPr>
          <w:rFonts w:asciiTheme="minorHAnsi" w:hAnsiTheme="minorHAnsi" w:cstheme="minorHAnsi"/>
          <w:sz w:val="22"/>
          <w:szCs w:val="22"/>
          <w:lang w:val="es-ES_tradnl" w:eastAsia="es-ES"/>
        </w:rPr>
        <w:t>Subdirección de Recursos Materiales de los Servicios de Salud de Zacatecas, con domicilio en Calle Mercantil, Interior 1100, Zona Industrial, Guadalupe Zacatecas, C. P. 98604</w:t>
      </w:r>
      <w:r w:rsidRPr="009018B1">
        <w:rPr>
          <w:rFonts w:asciiTheme="minorHAnsi" w:hAnsiTheme="minorHAnsi" w:cstheme="minorHAnsi"/>
          <w:bCs/>
          <w:sz w:val="22"/>
          <w:szCs w:val="22"/>
          <w:lang w:eastAsia="es-ES"/>
        </w:rPr>
        <w:t xml:space="preserve">, </w:t>
      </w:r>
      <w:r w:rsidRPr="009018B1">
        <w:rPr>
          <w:rFonts w:asciiTheme="minorHAnsi" w:hAnsiTheme="minorHAnsi" w:cstheme="minorHAnsi"/>
          <w:sz w:val="22"/>
          <w:szCs w:val="22"/>
          <w:lang w:eastAsia="es-ES"/>
        </w:rPr>
        <w:t>ú</w:t>
      </w:r>
      <w:r w:rsidRPr="009018B1">
        <w:rPr>
          <w:rFonts w:asciiTheme="minorHAnsi" w:hAnsiTheme="minorHAnsi" w:cstheme="minorHAnsi"/>
          <w:bCs/>
          <w:sz w:val="22"/>
          <w:szCs w:val="22"/>
          <w:lang w:eastAsia="es-ES"/>
        </w:rPr>
        <w:t>nicamente podrá participar un representante por cada licitante y se desarrollará  conforme a lo previsto en los artículos  28 y 31 de la Ley.</w:t>
      </w:r>
    </w:p>
    <w:p w14:paraId="0F3E70B6" w14:textId="77777777" w:rsidR="002D58A3" w:rsidRPr="009018B1" w:rsidRDefault="002D58A3" w:rsidP="00271C65">
      <w:pPr>
        <w:ind w:left="1004" w:hanging="360"/>
        <w:jc w:val="both"/>
        <w:rPr>
          <w:rFonts w:asciiTheme="minorHAnsi" w:hAnsiTheme="minorHAnsi" w:cstheme="minorHAnsi"/>
          <w:bCs/>
          <w:sz w:val="22"/>
          <w:szCs w:val="22"/>
        </w:rPr>
      </w:pPr>
    </w:p>
    <w:p w14:paraId="6976BBE0" w14:textId="77777777" w:rsidR="00BF5AEF" w:rsidRPr="009018B1" w:rsidRDefault="00BF5AEF" w:rsidP="00271C65">
      <w:pPr>
        <w:ind w:left="1004" w:hanging="360"/>
        <w:jc w:val="both"/>
        <w:rPr>
          <w:rFonts w:asciiTheme="minorHAnsi" w:hAnsiTheme="minorHAnsi" w:cstheme="minorHAnsi"/>
          <w:bCs/>
          <w:sz w:val="22"/>
          <w:szCs w:val="22"/>
        </w:rPr>
      </w:pPr>
    </w:p>
    <w:p w14:paraId="0B125E57" w14:textId="77777777" w:rsidR="002D58A3" w:rsidRPr="009018B1" w:rsidRDefault="00BD1C76" w:rsidP="00271C65">
      <w:pPr>
        <w:tabs>
          <w:tab w:val="left" w:pos="426"/>
        </w:tabs>
        <w:ind w:left="284"/>
        <w:jc w:val="both"/>
        <w:rPr>
          <w:rFonts w:asciiTheme="minorHAnsi" w:hAnsiTheme="minorHAnsi" w:cstheme="minorHAnsi"/>
          <w:b/>
          <w:bCs/>
          <w:sz w:val="22"/>
          <w:szCs w:val="22"/>
        </w:rPr>
      </w:pPr>
      <w:r>
        <w:rPr>
          <w:rFonts w:asciiTheme="minorHAnsi" w:hAnsiTheme="minorHAnsi" w:cstheme="minorHAnsi"/>
          <w:b/>
          <w:bCs/>
          <w:sz w:val="22"/>
          <w:szCs w:val="22"/>
        </w:rPr>
        <w:lastRenderedPageBreak/>
        <w:t>8</w:t>
      </w:r>
      <w:r w:rsidR="004133A4" w:rsidRPr="009018B1">
        <w:rPr>
          <w:rFonts w:asciiTheme="minorHAnsi" w:hAnsiTheme="minorHAnsi" w:cstheme="minorHAnsi"/>
          <w:b/>
          <w:bCs/>
          <w:sz w:val="22"/>
          <w:szCs w:val="22"/>
        </w:rPr>
        <w:t>.-</w:t>
      </w:r>
      <w:r w:rsidR="009D4B5E" w:rsidRPr="009018B1">
        <w:rPr>
          <w:rFonts w:asciiTheme="minorHAnsi" w:hAnsiTheme="minorHAnsi" w:cstheme="minorHAnsi"/>
          <w:b/>
          <w:bCs/>
          <w:sz w:val="22"/>
          <w:szCs w:val="22"/>
        </w:rPr>
        <w:tab/>
        <w:t>COMUNICACIÓN DEL FALLO.</w:t>
      </w:r>
    </w:p>
    <w:p w14:paraId="5AB9DA8A" w14:textId="77777777" w:rsidR="00BF5AEF" w:rsidRPr="009018B1" w:rsidRDefault="00BF5AEF" w:rsidP="00271C65">
      <w:pPr>
        <w:tabs>
          <w:tab w:val="left" w:pos="426"/>
        </w:tabs>
        <w:ind w:left="284"/>
        <w:jc w:val="both"/>
        <w:rPr>
          <w:rFonts w:asciiTheme="minorHAnsi" w:hAnsiTheme="minorHAnsi" w:cstheme="minorHAnsi"/>
          <w:b/>
          <w:bCs/>
          <w:sz w:val="22"/>
          <w:szCs w:val="22"/>
        </w:rPr>
      </w:pPr>
    </w:p>
    <w:p w14:paraId="2701BD0C" w14:textId="77777777" w:rsidR="00BF5AEF" w:rsidRPr="009018B1" w:rsidRDefault="00BF5AEF" w:rsidP="00BF5AEF">
      <w:pPr>
        <w:tabs>
          <w:tab w:val="left" w:pos="3834"/>
        </w:tabs>
        <w:ind w:left="284"/>
        <w:jc w:val="both"/>
        <w:rPr>
          <w:rFonts w:asciiTheme="minorHAnsi" w:hAnsiTheme="minorHAnsi" w:cstheme="minorHAnsi"/>
          <w:bCs/>
          <w:sz w:val="22"/>
          <w:szCs w:val="22"/>
        </w:rPr>
      </w:pPr>
      <w:r w:rsidRPr="009018B1">
        <w:rPr>
          <w:rFonts w:asciiTheme="minorHAnsi" w:hAnsiTheme="minorHAnsi" w:cstheme="minorHAnsi"/>
          <w:bCs/>
          <w:sz w:val="22"/>
          <w:szCs w:val="22"/>
        </w:rPr>
        <w:t xml:space="preserve">Por tratarse de un procedimiento de contratación realizado de conformidad con lo previsto en la </w:t>
      </w:r>
      <w:r w:rsidRPr="009018B1">
        <w:rPr>
          <w:rFonts w:asciiTheme="minorHAnsi" w:hAnsiTheme="minorHAnsi" w:cstheme="minorHAnsi"/>
          <w:sz w:val="22"/>
          <w:szCs w:val="22"/>
        </w:rPr>
        <w:t>Ley de Adquisiciones, Arrendamientos y Servicios del Estado de Zacatecas y sus Municipios</w:t>
      </w:r>
      <w:r w:rsidRPr="009018B1">
        <w:rPr>
          <w:rFonts w:asciiTheme="minorHAnsi" w:hAnsiTheme="minorHAnsi" w:cstheme="minorHAnsi"/>
          <w:bCs/>
          <w:sz w:val="22"/>
          <w:szCs w:val="22"/>
        </w:rPr>
        <w:t>, el acto de fallo se dará a conocer en junta pública y a los licitantes que hayan presentado propuestas y que libremente hayan asistido al acto, se les entregará copia de este, levantándose el acta respectiva.</w:t>
      </w:r>
    </w:p>
    <w:p w14:paraId="08BE31D5" w14:textId="77777777" w:rsidR="00BF5AEF" w:rsidRPr="009018B1" w:rsidRDefault="00BF5AEF" w:rsidP="00BF5AEF">
      <w:pPr>
        <w:tabs>
          <w:tab w:val="left" w:pos="3834"/>
        </w:tabs>
        <w:ind w:left="284"/>
        <w:jc w:val="both"/>
        <w:rPr>
          <w:rFonts w:asciiTheme="minorHAnsi" w:hAnsiTheme="minorHAnsi" w:cstheme="minorHAnsi"/>
          <w:bCs/>
          <w:sz w:val="22"/>
          <w:szCs w:val="22"/>
        </w:rPr>
      </w:pPr>
    </w:p>
    <w:p w14:paraId="038A5BE6" w14:textId="4B3EFF22" w:rsidR="00BF5AEF" w:rsidRPr="009018B1" w:rsidRDefault="00BF5AEF" w:rsidP="00BF5AEF">
      <w:pPr>
        <w:suppressAutoHyphens w:val="0"/>
        <w:ind w:left="284"/>
        <w:jc w:val="both"/>
        <w:rPr>
          <w:rFonts w:asciiTheme="minorHAnsi" w:hAnsiTheme="minorHAnsi" w:cstheme="minorHAnsi"/>
          <w:sz w:val="22"/>
          <w:szCs w:val="22"/>
          <w:lang w:val="es-ES_tradnl" w:eastAsia="es-ES"/>
        </w:rPr>
      </w:pPr>
      <w:r w:rsidRPr="009018B1">
        <w:rPr>
          <w:rFonts w:asciiTheme="minorHAnsi" w:hAnsiTheme="minorHAnsi" w:cstheme="minorHAnsi"/>
          <w:b/>
          <w:bCs/>
          <w:color w:val="0000FF"/>
          <w:sz w:val="22"/>
          <w:szCs w:val="22"/>
          <w:lang w:val="es-ES_tradnl" w:eastAsia="es-ES"/>
        </w:rPr>
        <w:t>El Acto de Notificación de Fallo de Adjudicación</w:t>
      </w:r>
      <w:r w:rsidRPr="009018B1">
        <w:rPr>
          <w:rFonts w:asciiTheme="minorHAnsi" w:hAnsiTheme="minorHAnsi" w:cstheme="minorHAnsi"/>
          <w:bCs/>
          <w:sz w:val="22"/>
          <w:szCs w:val="22"/>
          <w:lang w:val="es-ES_tradnl" w:eastAsia="es-ES"/>
        </w:rPr>
        <w:t xml:space="preserve">, se </w:t>
      </w:r>
      <w:r w:rsidR="00852ECC" w:rsidRPr="009018B1">
        <w:rPr>
          <w:rFonts w:asciiTheme="minorHAnsi" w:hAnsiTheme="minorHAnsi" w:cstheme="minorHAnsi"/>
          <w:bCs/>
          <w:sz w:val="22"/>
          <w:szCs w:val="22"/>
          <w:lang w:val="es-ES_tradnl" w:eastAsia="es-ES"/>
        </w:rPr>
        <w:t>llevará</w:t>
      </w:r>
      <w:r w:rsidRPr="009018B1">
        <w:rPr>
          <w:rFonts w:asciiTheme="minorHAnsi" w:hAnsiTheme="minorHAnsi" w:cstheme="minorHAnsi"/>
          <w:bCs/>
          <w:sz w:val="22"/>
          <w:szCs w:val="22"/>
          <w:lang w:val="es-ES_tradnl" w:eastAsia="es-ES"/>
        </w:rPr>
        <w:t xml:space="preserve"> </w:t>
      </w:r>
      <w:r w:rsidRPr="009018B1">
        <w:rPr>
          <w:rFonts w:asciiTheme="minorHAnsi" w:hAnsiTheme="minorHAnsi" w:cstheme="minorHAnsi"/>
          <w:bCs/>
          <w:sz w:val="22"/>
          <w:szCs w:val="22"/>
          <w:lang w:eastAsia="es-ES"/>
        </w:rPr>
        <w:t xml:space="preserve">se llevará a cabo en punto de las </w:t>
      </w:r>
      <w:r w:rsidR="00773528">
        <w:rPr>
          <w:rFonts w:asciiTheme="minorHAnsi" w:hAnsiTheme="minorHAnsi" w:cstheme="minorHAnsi"/>
          <w:b/>
          <w:bCs/>
          <w:color w:val="0000FF"/>
          <w:sz w:val="22"/>
          <w:szCs w:val="22"/>
          <w:lang w:eastAsia="es-ES"/>
        </w:rPr>
        <w:t>12</w:t>
      </w:r>
      <w:r w:rsidR="00887F4D">
        <w:rPr>
          <w:rFonts w:asciiTheme="minorHAnsi" w:hAnsiTheme="minorHAnsi" w:cstheme="minorHAnsi"/>
          <w:b/>
          <w:bCs/>
          <w:color w:val="0000FF"/>
          <w:sz w:val="22"/>
          <w:szCs w:val="22"/>
          <w:lang w:eastAsia="es-ES"/>
        </w:rPr>
        <w:t xml:space="preserve">:00 </w:t>
      </w:r>
      <w:r w:rsidRPr="009018B1">
        <w:rPr>
          <w:rFonts w:asciiTheme="minorHAnsi" w:hAnsiTheme="minorHAnsi" w:cstheme="minorHAnsi"/>
          <w:b/>
          <w:bCs/>
          <w:color w:val="0000FF"/>
          <w:sz w:val="22"/>
          <w:szCs w:val="22"/>
          <w:lang w:eastAsia="es-ES"/>
        </w:rPr>
        <w:t>horas,</w:t>
      </w:r>
      <w:r w:rsidRPr="009018B1">
        <w:rPr>
          <w:rFonts w:asciiTheme="minorHAnsi" w:hAnsiTheme="minorHAnsi" w:cstheme="minorHAnsi"/>
          <w:bCs/>
          <w:color w:val="0000FF"/>
          <w:sz w:val="22"/>
          <w:szCs w:val="22"/>
          <w:lang w:eastAsia="es-ES"/>
        </w:rPr>
        <w:t xml:space="preserve"> </w:t>
      </w:r>
      <w:r w:rsidRPr="009018B1">
        <w:rPr>
          <w:rFonts w:asciiTheme="minorHAnsi" w:hAnsiTheme="minorHAnsi" w:cstheme="minorHAnsi"/>
          <w:bCs/>
          <w:sz w:val="22"/>
          <w:szCs w:val="22"/>
          <w:lang w:eastAsia="es-ES"/>
        </w:rPr>
        <w:t xml:space="preserve">del </w:t>
      </w:r>
      <w:r w:rsidRPr="009018B1">
        <w:rPr>
          <w:rFonts w:asciiTheme="minorHAnsi" w:hAnsiTheme="minorHAnsi" w:cstheme="minorHAnsi"/>
          <w:b/>
          <w:color w:val="0000FF"/>
          <w:sz w:val="22"/>
          <w:szCs w:val="22"/>
          <w:lang w:val="es-ES_tradnl" w:eastAsia="es-ES"/>
        </w:rPr>
        <w:t xml:space="preserve">día </w:t>
      </w:r>
      <w:r w:rsidR="00773528">
        <w:rPr>
          <w:rFonts w:asciiTheme="minorHAnsi" w:hAnsiTheme="minorHAnsi" w:cstheme="minorHAnsi"/>
          <w:b/>
          <w:color w:val="0000FF"/>
          <w:sz w:val="22"/>
          <w:szCs w:val="22"/>
          <w:lang w:val="es-ES_tradnl" w:eastAsia="es-ES"/>
        </w:rPr>
        <w:t>viernes</w:t>
      </w:r>
      <w:r w:rsidR="0007241C">
        <w:rPr>
          <w:rFonts w:asciiTheme="minorHAnsi" w:hAnsiTheme="minorHAnsi" w:cstheme="minorHAnsi"/>
          <w:b/>
          <w:color w:val="0000FF"/>
          <w:sz w:val="22"/>
          <w:szCs w:val="22"/>
          <w:lang w:val="es-ES_tradnl" w:eastAsia="es-ES"/>
        </w:rPr>
        <w:t xml:space="preserve"> </w:t>
      </w:r>
      <w:r w:rsidR="00773528">
        <w:rPr>
          <w:rFonts w:asciiTheme="minorHAnsi" w:hAnsiTheme="minorHAnsi" w:cstheme="minorHAnsi"/>
          <w:b/>
          <w:color w:val="0000FF"/>
          <w:sz w:val="22"/>
          <w:szCs w:val="22"/>
          <w:lang w:val="es-ES_tradnl" w:eastAsia="es-ES"/>
        </w:rPr>
        <w:t>29</w:t>
      </w:r>
      <w:r w:rsidR="000B5EAA">
        <w:rPr>
          <w:rFonts w:asciiTheme="minorHAnsi" w:hAnsiTheme="minorHAnsi" w:cstheme="minorHAnsi"/>
          <w:b/>
          <w:color w:val="0000FF"/>
          <w:sz w:val="22"/>
          <w:szCs w:val="22"/>
          <w:lang w:val="es-ES_tradnl" w:eastAsia="es-ES"/>
        </w:rPr>
        <w:t xml:space="preserve"> </w:t>
      </w:r>
      <w:r w:rsidR="00887F4D">
        <w:rPr>
          <w:rFonts w:asciiTheme="minorHAnsi" w:hAnsiTheme="minorHAnsi" w:cstheme="minorHAnsi"/>
          <w:b/>
          <w:color w:val="0000FF"/>
          <w:sz w:val="22"/>
          <w:szCs w:val="22"/>
          <w:lang w:val="es-ES_tradnl" w:eastAsia="es-ES"/>
        </w:rPr>
        <w:t xml:space="preserve">de </w:t>
      </w:r>
      <w:r w:rsidR="00773528">
        <w:rPr>
          <w:rFonts w:asciiTheme="minorHAnsi" w:hAnsiTheme="minorHAnsi" w:cstheme="minorHAnsi"/>
          <w:b/>
          <w:color w:val="0000FF"/>
          <w:sz w:val="22"/>
          <w:szCs w:val="22"/>
          <w:lang w:val="es-ES_tradnl" w:eastAsia="es-ES"/>
        </w:rPr>
        <w:t>agosto</w:t>
      </w:r>
      <w:bookmarkStart w:id="0" w:name="_GoBack"/>
      <w:bookmarkEnd w:id="0"/>
      <w:r w:rsidR="00887F4D">
        <w:rPr>
          <w:rFonts w:asciiTheme="minorHAnsi" w:hAnsiTheme="minorHAnsi" w:cstheme="minorHAnsi"/>
          <w:b/>
          <w:color w:val="0000FF"/>
          <w:sz w:val="22"/>
          <w:szCs w:val="22"/>
          <w:lang w:val="es-ES_tradnl" w:eastAsia="es-ES"/>
        </w:rPr>
        <w:t xml:space="preserve"> de </w:t>
      </w:r>
      <w:r w:rsidR="0088318F">
        <w:rPr>
          <w:rFonts w:asciiTheme="minorHAnsi" w:hAnsiTheme="minorHAnsi" w:cstheme="minorHAnsi"/>
          <w:b/>
          <w:color w:val="0000FF"/>
          <w:sz w:val="22"/>
          <w:szCs w:val="22"/>
          <w:lang w:val="es-ES_tradnl" w:eastAsia="es-ES"/>
        </w:rPr>
        <w:t>2025</w:t>
      </w:r>
      <w:r w:rsidR="00852ECC" w:rsidRPr="009018B1">
        <w:rPr>
          <w:rFonts w:asciiTheme="minorHAnsi" w:hAnsiTheme="minorHAnsi" w:cstheme="minorHAnsi"/>
          <w:bCs/>
          <w:sz w:val="22"/>
          <w:szCs w:val="22"/>
          <w:lang w:eastAsia="es-ES"/>
        </w:rPr>
        <w:t>, en</w:t>
      </w:r>
      <w:r w:rsidRPr="009018B1">
        <w:rPr>
          <w:rFonts w:asciiTheme="minorHAnsi" w:hAnsiTheme="minorHAnsi" w:cstheme="minorHAnsi"/>
          <w:bCs/>
          <w:sz w:val="22"/>
          <w:szCs w:val="22"/>
          <w:lang w:eastAsia="es-ES"/>
        </w:rPr>
        <w:t xml:space="preserve"> las instalaciones de la </w:t>
      </w:r>
      <w:r w:rsidRPr="009018B1">
        <w:rPr>
          <w:rFonts w:asciiTheme="minorHAnsi" w:hAnsiTheme="minorHAnsi" w:cstheme="minorHAnsi"/>
          <w:sz w:val="22"/>
          <w:szCs w:val="22"/>
          <w:lang w:val="es-ES_tradnl" w:eastAsia="es-ES"/>
        </w:rPr>
        <w:t>Subdirección de Recursos Materiales de los Servicios de Salud de Zacatecas, con domicilio en Calle Mercantil, Interior 1100, Zona Industrial, Guadalupe Zacatecas, C. P. 98604</w:t>
      </w:r>
      <w:r w:rsidR="00FA7A73">
        <w:rPr>
          <w:rFonts w:asciiTheme="minorHAnsi" w:hAnsiTheme="minorHAnsi" w:cstheme="minorHAnsi"/>
          <w:sz w:val="22"/>
          <w:szCs w:val="22"/>
          <w:lang w:val="es-ES_tradnl" w:eastAsia="es-ES"/>
        </w:rPr>
        <w:t>.</w:t>
      </w:r>
    </w:p>
    <w:p w14:paraId="6DF43DC6" w14:textId="77777777" w:rsidR="00BF5AEF" w:rsidRPr="009018B1" w:rsidRDefault="00BF5AEF" w:rsidP="00BF5AEF">
      <w:pPr>
        <w:tabs>
          <w:tab w:val="left" w:pos="426"/>
        </w:tabs>
        <w:ind w:left="284"/>
        <w:jc w:val="both"/>
        <w:rPr>
          <w:rFonts w:asciiTheme="minorHAnsi" w:hAnsiTheme="minorHAnsi" w:cstheme="minorHAnsi"/>
          <w:b/>
          <w:bCs/>
          <w:sz w:val="22"/>
          <w:szCs w:val="22"/>
        </w:rPr>
      </w:pPr>
    </w:p>
    <w:p w14:paraId="4DF2D01C" w14:textId="0033C49D" w:rsidR="002D58A3" w:rsidRPr="009018B1" w:rsidRDefault="00BF5AEF" w:rsidP="00BF5AEF">
      <w:pPr>
        <w:tabs>
          <w:tab w:val="left" w:pos="3834"/>
        </w:tabs>
        <w:ind w:left="284"/>
        <w:jc w:val="both"/>
        <w:rPr>
          <w:rFonts w:asciiTheme="minorHAnsi" w:hAnsiTheme="minorHAnsi" w:cstheme="minorHAnsi"/>
          <w:bCs/>
          <w:sz w:val="22"/>
          <w:szCs w:val="22"/>
        </w:rPr>
      </w:pPr>
      <w:r w:rsidRPr="009018B1">
        <w:rPr>
          <w:rFonts w:asciiTheme="minorHAnsi" w:hAnsiTheme="minorHAnsi" w:cstheme="minorHAnsi"/>
          <w:bCs/>
          <w:sz w:val="22"/>
          <w:szCs w:val="22"/>
        </w:rPr>
        <w:t>C</w:t>
      </w:r>
      <w:r w:rsidR="002D58A3" w:rsidRPr="009018B1">
        <w:rPr>
          <w:rFonts w:asciiTheme="minorHAnsi" w:hAnsiTheme="minorHAnsi" w:cstheme="minorHAnsi"/>
          <w:bCs/>
          <w:sz w:val="22"/>
          <w:szCs w:val="22"/>
        </w:rPr>
        <w:t xml:space="preserve">on la notificación del fallo antes señalado, - por el que se adjudicará el (los) contrato (s) -, las obligaciones derivadas de este (s), serán exigibles, sin perjuicio de la obligación de las partes de firmarlo en los términos señalados en el fallo y la fecha indicada en el numeral </w:t>
      </w:r>
      <w:r w:rsidR="008612B9" w:rsidRPr="009018B1">
        <w:rPr>
          <w:rFonts w:asciiTheme="minorHAnsi" w:hAnsiTheme="minorHAnsi" w:cstheme="minorHAnsi"/>
          <w:bCs/>
          <w:sz w:val="22"/>
          <w:szCs w:val="22"/>
        </w:rPr>
        <w:t>2</w:t>
      </w:r>
      <w:r w:rsidR="00F7727C">
        <w:rPr>
          <w:rFonts w:asciiTheme="minorHAnsi" w:hAnsiTheme="minorHAnsi" w:cstheme="minorHAnsi"/>
          <w:bCs/>
          <w:sz w:val="22"/>
          <w:szCs w:val="22"/>
        </w:rPr>
        <w:t>1</w:t>
      </w:r>
      <w:r w:rsidR="008612B9" w:rsidRPr="009018B1">
        <w:rPr>
          <w:rFonts w:asciiTheme="minorHAnsi" w:hAnsiTheme="minorHAnsi" w:cstheme="minorHAnsi"/>
          <w:bCs/>
          <w:sz w:val="22"/>
          <w:szCs w:val="22"/>
        </w:rPr>
        <w:t>.3</w:t>
      </w:r>
      <w:r w:rsidR="002D58A3" w:rsidRPr="009018B1">
        <w:rPr>
          <w:rFonts w:asciiTheme="minorHAnsi" w:hAnsiTheme="minorHAnsi" w:cstheme="minorHAnsi"/>
          <w:bCs/>
          <w:sz w:val="22"/>
          <w:szCs w:val="22"/>
        </w:rPr>
        <w:t xml:space="preserve"> de la presente convocatoria.</w:t>
      </w:r>
    </w:p>
    <w:p w14:paraId="7726B3AF" w14:textId="77777777" w:rsidR="002D58A3" w:rsidRPr="009018B1" w:rsidRDefault="002D58A3" w:rsidP="00271C65">
      <w:pPr>
        <w:tabs>
          <w:tab w:val="left" w:pos="3834"/>
        </w:tabs>
        <w:ind w:left="710" w:hanging="426"/>
        <w:jc w:val="both"/>
        <w:rPr>
          <w:rFonts w:asciiTheme="minorHAnsi" w:hAnsiTheme="minorHAnsi" w:cstheme="minorHAnsi"/>
          <w:bCs/>
          <w:sz w:val="22"/>
          <w:szCs w:val="22"/>
        </w:rPr>
      </w:pPr>
    </w:p>
    <w:p w14:paraId="22C847E6" w14:textId="77777777" w:rsidR="00BF5AEF" w:rsidRPr="009018B1" w:rsidRDefault="002D58A3" w:rsidP="00271C65">
      <w:pPr>
        <w:tabs>
          <w:tab w:val="left" w:pos="426"/>
        </w:tabs>
        <w:ind w:left="284"/>
        <w:jc w:val="both"/>
        <w:rPr>
          <w:rFonts w:asciiTheme="minorHAnsi" w:hAnsiTheme="minorHAnsi" w:cstheme="minorHAnsi"/>
          <w:sz w:val="22"/>
          <w:szCs w:val="22"/>
        </w:rPr>
      </w:pPr>
      <w:r w:rsidRPr="009018B1">
        <w:rPr>
          <w:rFonts w:asciiTheme="minorHAnsi" w:hAnsiTheme="minorHAnsi" w:cstheme="minorHAnsi"/>
          <w:sz w:val="22"/>
          <w:szCs w:val="22"/>
        </w:rPr>
        <w:t xml:space="preserve">Las actas de las juntas de aclaraciones, del acto de presentación y apertura de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y de la junta pública en la que se dé a conocer el fallo serán firmadas por los licitantes que hubieran asistido, sin que la falta de firma de alguno de ellos reste validez o efectos a las mismas, de las cuales se podrá entregar una copia a dichos asistentes </w:t>
      </w:r>
      <w:r w:rsidRPr="009018B1">
        <w:rPr>
          <w:rFonts w:asciiTheme="minorHAnsi" w:hAnsiTheme="minorHAnsi" w:cstheme="minorHAnsi"/>
          <w:sz w:val="22"/>
          <w:szCs w:val="22"/>
          <w:lang w:val="es-ES_tradnl"/>
        </w:rPr>
        <w:t xml:space="preserve">y, se pondrán </w:t>
      </w:r>
      <w:r w:rsidRPr="009018B1">
        <w:rPr>
          <w:rFonts w:asciiTheme="minorHAnsi" w:hAnsiTheme="minorHAnsi" w:cstheme="minorHAnsi"/>
          <w:sz w:val="22"/>
          <w:szCs w:val="22"/>
        </w:rPr>
        <w:t xml:space="preserve">al finalizar los actos a disposición de los licitantes que no hayan asistido, en el tablero de la </w:t>
      </w:r>
      <w:r w:rsidR="00361FCD" w:rsidRPr="009018B1">
        <w:rPr>
          <w:rFonts w:asciiTheme="minorHAnsi" w:hAnsiTheme="minorHAnsi" w:cstheme="minorHAnsi"/>
          <w:sz w:val="22"/>
          <w:szCs w:val="22"/>
        </w:rPr>
        <w:t>Subdirección de Recursos Materiales de los Servicios de Salud de Zacatecas, con domicilio en Calle Mercantil No. 1, Conjunto Industrial Nuevo Desarrollo, Interior 1100, Zona Industrial, Guadalupe Zacatecas, C. P. 98604</w:t>
      </w:r>
      <w:r w:rsidRPr="009018B1">
        <w:rPr>
          <w:rFonts w:asciiTheme="minorHAnsi" w:hAnsiTheme="minorHAnsi" w:cstheme="minorHAnsi"/>
          <w:sz w:val="22"/>
          <w:szCs w:val="22"/>
        </w:rPr>
        <w:t xml:space="preserve">, por un término no menor a 5 días hábiles. </w:t>
      </w:r>
    </w:p>
    <w:p w14:paraId="787AF7D3" w14:textId="77777777" w:rsidR="00BF5AEF" w:rsidRPr="009018B1" w:rsidRDefault="00BF5AEF" w:rsidP="00271C65">
      <w:pPr>
        <w:tabs>
          <w:tab w:val="left" w:pos="426"/>
        </w:tabs>
        <w:ind w:left="284"/>
        <w:jc w:val="both"/>
        <w:rPr>
          <w:rFonts w:asciiTheme="minorHAnsi" w:hAnsiTheme="minorHAnsi" w:cstheme="minorHAnsi"/>
          <w:sz w:val="22"/>
          <w:szCs w:val="22"/>
        </w:rPr>
      </w:pPr>
    </w:p>
    <w:p w14:paraId="20825F7A" w14:textId="77777777" w:rsidR="002D58A3" w:rsidRPr="009018B1" w:rsidRDefault="002D58A3" w:rsidP="00271C65">
      <w:pPr>
        <w:ind w:left="284"/>
        <w:jc w:val="both"/>
        <w:rPr>
          <w:rFonts w:asciiTheme="minorHAnsi" w:hAnsiTheme="minorHAnsi" w:cstheme="minorHAnsi"/>
          <w:sz w:val="22"/>
          <w:szCs w:val="22"/>
        </w:rPr>
      </w:pPr>
      <w:r w:rsidRPr="009018B1">
        <w:rPr>
          <w:rFonts w:asciiTheme="minorHAnsi" w:hAnsiTheme="minorHAnsi" w:cstheme="minorHAnsi"/>
          <w:sz w:val="22"/>
          <w:szCs w:val="22"/>
        </w:rPr>
        <w:t xml:space="preserve">Asimismo, se difundirá un ejemplar de dichas actas en </w:t>
      </w:r>
      <w:r w:rsidR="00BF5AEF" w:rsidRPr="009018B1">
        <w:rPr>
          <w:rFonts w:asciiTheme="minorHAnsi" w:hAnsiTheme="minorHAnsi" w:cstheme="minorHAnsi"/>
          <w:sz w:val="22"/>
          <w:szCs w:val="22"/>
        </w:rPr>
        <w:t xml:space="preserve">el portal web de la Secretaria de la Función Pública del Estado de Zacatecas, en la dirección electrónica </w:t>
      </w:r>
      <w:hyperlink r:id="rId15" w:history="1">
        <w:r w:rsidR="00BF5AEF" w:rsidRPr="009018B1">
          <w:rPr>
            <w:rFonts w:asciiTheme="minorHAnsi" w:hAnsiTheme="minorHAnsi" w:cstheme="minorHAnsi"/>
            <w:color w:val="0000FF"/>
            <w:sz w:val="22"/>
            <w:szCs w:val="22"/>
            <w:u w:val="single"/>
          </w:rPr>
          <w:t>http://funcionpublica.zacatecas.gob.mx/</w:t>
        </w:r>
      </w:hyperlink>
      <w:r w:rsidR="00BF5AEF" w:rsidRPr="009018B1">
        <w:rPr>
          <w:rFonts w:asciiTheme="minorHAnsi" w:hAnsiTheme="minorHAnsi" w:cstheme="minorHAnsi"/>
          <w:sz w:val="22"/>
          <w:szCs w:val="22"/>
        </w:rPr>
        <w:t xml:space="preserve">, y en la página de los Servicios de Salud de </w:t>
      </w:r>
      <w:r w:rsidR="00AB2256" w:rsidRPr="009018B1">
        <w:rPr>
          <w:rFonts w:asciiTheme="minorHAnsi" w:hAnsiTheme="minorHAnsi" w:cstheme="minorHAnsi"/>
          <w:sz w:val="22"/>
          <w:szCs w:val="22"/>
        </w:rPr>
        <w:t>Z</w:t>
      </w:r>
      <w:r w:rsidR="00BF5AEF" w:rsidRPr="009018B1">
        <w:rPr>
          <w:rFonts w:asciiTheme="minorHAnsi" w:hAnsiTheme="minorHAnsi" w:cstheme="minorHAnsi"/>
          <w:sz w:val="22"/>
          <w:szCs w:val="22"/>
        </w:rPr>
        <w:t xml:space="preserve">acatecas, con dirección electrónica </w:t>
      </w:r>
      <w:hyperlink r:id="rId16" w:history="1">
        <w:r w:rsidR="00AB2256" w:rsidRPr="009018B1">
          <w:rPr>
            <w:rFonts w:asciiTheme="minorHAnsi" w:hAnsiTheme="minorHAnsi" w:cstheme="minorHAnsi"/>
            <w:color w:val="0000FF"/>
            <w:sz w:val="22"/>
            <w:szCs w:val="22"/>
            <w:u w:val="single"/>
          </w:rPr>
          <w:t>https://www.saludzac.gob.mx/</w:t>
        </w:r>
      </w:hyperlink>
      <w:r w:rsidR="00AB2256"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 para efectos de su notificación a los licitantes que no hayan asistido al (los) acto(s), en el entendido de que este procedimiento sustituye el de notificación personal.</w:t>
      </w:r>
    </w:p>
    <w:p w14:paraId="44958EAE" w14:textId="77777777" w:rsidR="002D58A3" w:rsidRPr="009018B1" w:rsidRDefault="002D58A3" w:rsidP="00271C65">
      <w:pPr>
        <w:ind w:left="284"/>
        <w:jc w:val="both"/>
        <w:rPr>
          <w:rFonts w:asciiTheme="minorHAnsi" w:hAnsiTheme="minorHAnsi" w:cstheme="minorHAnsi"/>
          <w:sz w:val="22"/>
          <w:szCs w:val="22"/>
        </w:rPr>
      </w:pPr>
    </w:p>
    <w:p w14:paraId="388F8E5D" w14:textId="77777777" w:rsidR="000C705B" w:rsidRPr="009018B1" w:rsidRDefault="00BD1C76" w:rsidP="00687BF1">
      <w:pPr>
        <w:tabs>
          <w:tab w:val="num" w:pos="720"/>
        </w:tabs>
        <w:suppressAutoHyphens w:val="0"/>
        <w:ind w:left="284"/>
        <w:jc w:val="both"/>
        <w:rPr>
          <w:rFonts w:asciiTheme="minorHAnsi" w:hAnsiTheme="minorHAnsi" w:cstheme="minorHAnsi"/>
          <w:b/>
          <w:bCs/>
          <w:sz w:val="22"/>
          <w:szCs w:val="22"/>
          <w:lang w:eastAsia="es-ES"/>
        </w:rPr>
      </w:pPr>
      <w:r>
        <w:rPr>
          <w:rFonts w:asciiTheme="minorHAnsi" w:hAnsiTheme="minorHAnsi" w:cstheme="minorHAnsi"/>
          <w:b/>
          <w:bCs/>
          <w:sz w:val="22"/>
          <w:szCs w:val="22"/>
          <w:lang w:eastAsia="es-ES"/>
        </w:rPr>
        <w:t>9</w:t>
      </w:r>
      <w:r w:rsidR="000C705B" w:rsidRPr="009018B1">
        <w:rPr>
          <w:rFonts w:asciiTheme="minorHAnsi" w:hAnsiTheme="minorHAnsi" w:cstheme="minorHAnsi"/>
          <w:b/>
          <w:bCs/>
          <w:sz w:val="22"/>
          <w:szCs w:val="22"/>
          <w:lang w:eastAsia="es-ES"/>
        </w:rPr>
        <w:t xml:space="preserve">.- </w:t>
      </w:r>
      <w:r w:rsidR="007E6F2C" w:rsidRPr="009018B1">
        <w:rPr>
          <w:rFonts w:asciiTheme="minorHAnsi" w:hAnsiTheme="minorHAnsi" w:cstheme="minorHAnsi"/>
          <w:b/>
          <w:bCs/>
          <w:sz w:val="22"/>
          <w:szCs w:val="22"/>
          <w:lang w:eastAsia="es-ES"/>
        </w:rPr>
        <w:t>IDIOMA EN</w:t>
      </w:r>
      <w:r w:rsidR="000C705B" w:rsidRPr="009018B1">
        <w:rPr>
          <w:rFonts w:asciiTheme="minorHAnsi" w:hAnsiTheme="minorHAnsi" w:cstheme="minorHAnsi"/>
          <w:b/>
          <w:bCs/>
          <w:sz w:val="22"/>
          <w:szCs w:val="22"/>
          <w:lang w:eastAsia="es-ES"/>
        </w:rPr>
        <w:t xml:space="preserve"> QUE PODRAN PRESENTARSE LAS PROPOSICIONES</w:t>
      </w:r>
      <w:r w:rsidR="00687BF1" w:rsidRPr="009018B1">
        <w:rPr>
          <w:rFonts w:asciiTheme="minorHAnsi" w:hAnsiTheme="minorHAnsi" w:cstheme="minorHAnsi"/>
          <w:b/>
          <w:bCs/>
          <w:sz w:val="22"/>
          <w:szCs w:val="22"/>
          <w:lang w:eastAsia="es-ES"/>
        </w:rPr>
        <w:t xml:space="preserve"> Y LOS A</w:t>
      </w:r>
      <w:r w:rsidR="000C705B" w:rsidRPr="009018B1">
        <w:rPr>
          <w:rFonts w:asciiTheme="minorHAnsi" w:hAnsiTheme="minorHAnsi" w:cstheme="minorHAnsi"/>
          <w:b/>
          <w:bCs/>
          <w:sz w:val="22"/>
          <w:szCs w:val="22"/>
          <w:lang w:eastAsia="es-ES"/>
        </w:rPr>
        <w:t>NEXOS TECNICOS</w:t>
      </w:r>
      <w:r w:rsidR="00687BF1" w:rsidRPr="009018B1">
        <w:rPr>
          <w:rFonts w:asciiTheme="minorHAnsi" w:hAnsiTheme="minorHAnsi" w:cstheme="minorHAnsi"/>
          <w:b/>
          <w:bCs/>
          <w:sz w:val="22"/>
          <w:szCs w:val="22"/>
          <w:lang w:eastAsia="es-ES"/>
        </w:rPr>
        <w:t xml:space="preserve"> QU</w:t>
      </w:r>
      <w:r w:rsidR="000C705B" w:rsidRPr="009018B1">
        <w:rPr>
          <w:rFonts w:asciiTheme="minorHAnsi" w:hAnsiTheme="minorHAnsi" w:cstheme="minorHAnsi"/>
          <w:b/>
          <w:bCs/>
          <w:sz w:val="22"/>
          <w:szCs w:val="22"/>
          <w:lang w:eastAsia="es-ES"/>
        </w:rPr>
        <w:t>E SE ACOMPAÑEN.</w:t>
      </w:r>
    </w:p>
    <w:p w14:paraId="765567DD" w14:textId="77777777" w:rsidR="000C705B" w:rsidRPr="009018B1" w:rsidRDefault="000C705B" w:rsidP="00687BF1">
      <w:pPr>
        <w:suppressAutoHyphens w:val="0"/>
        <w:autoSpaceDE w:val="0"/>
        <w:autoSpaceDN w:val="0"/>
        <w:ind w:left="284"/>
        <w:jc w:val="both"/>
        <w:rPr>
          <w:rFonts w:asciiTheme="minorHAnsi" w:hAnsiTheme="minorHAnsi" w:cstheme="minorHAnsi"/>
          <w:color w:val="0000FF"/>
          <w:sz w:val="22"/>
          <w:szCs w:val="22"/>
          <w:lang w:val="es-ES_tradnl" w:eastAsia="es-ES"/>
        </w:rPr>
      </w:pPr>
    </w:p>
    <w:p w14:paraId="457E8092" w14:textId="77777777" w:rsidR="000C705B" w:rsidRPr="009018B1" w:rsidRDefault="000C705B" w:rsidP="00687BF1">
      <w:pPr>
        <w:suppressAutoHyphens w:val="0"/>
        <w:ind w:left="284"/>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Las proposiciones </w:t>
      </w:r>
      <w:r w:rsidR="00687BF1" w:rsidRPr="009018B1">
        <w:rPr>
          <w:rFonts w:asciiTheme="minorHAnsi" w:hAnsiTheme="minorHAnsi" w:cstheme="minorHAnsi"/>
          <w:sz w:val="22"/>
          <w:szCs w:val="22"/>
          <w:lang w:eastAsia="es-ES"/>
        </w:rPr>
        <w:t xml:space="preserve">y los anexos técnicos que se acompañen, </w:t>
      </w:r>
      <w:r w:rsidRPr="009018B1">
        <w:rPr>
          <w:rFonts w:asciiTheme="minorHAnsi" w:hAnsiTheme="minorHAnsi" w:cstheme="minorHAnsi"/>
          <w:sz w:val="22"/>
          <w:szCs w:val="22"/>
          <w:lang w:eastAsia="es-ES"/>
        </w:rPr>
        <w:t xml:space="preserve">deberán presentarse por escrito, preferentemente en papel membretado de la empresa, solo en </w:t>
      </w:r>
      <w:proofErr w:type="gramStart"/>
      <w:r w:rsidRPr="009018B1">
        <w:rPr>
          <w:rFonts w:asciiTheme="minorHAnsi" w:hAnsiTheme="minorHAnsi" w:cstheme="minorHAnsi"/>
          <w:sz w:val="22"/>
          <w:szCs w:val="22"/>
          <w:lang w:eastAsia="es-ES"/>
        </w:rPr>
        <w:t>idioma español y dirigido</w:t>
      </w:r>
      <w:r w:rsidR="00687BF1" w:rsidRPr="009018B1">
        <w:rPr>
          <w:rFonts w:asciiTheme="minorHAnsi" w:hAnsiTheme="minorHAnsi" w:cstheme="minorHAnsi"/>
          <w:sz w:val="22"/>
          <w:szCs w:val="22"/>
          <w:lang w:eastAsia="es-ES"/>
        </w:rPr>
        <w:t>s</w:t>
      </w:r>
      <w:proofErr w:type="gramEnd"/>
      <w:r w:rsidRPr="009018B1">
        <w:rPr>
          <w:rFonts w:asciiTheme="minorHAnsi" w:hAnsiTheme="minorHAnsi" w:cstheme="minorHAnsi"/>
          <w:sz w:val="22"/>
          <w:szCs w:val="22"/>
          <w:lang w:eastAsia="es-ES"/>
        </w:rPr>
        <w:t xml:space="preserve"> al área convocante:</w:t>
      </w:r>
    </w:p>
    <w:p w14:paraId="21174179" w14:textId="77777777" w:rsidR="000C705B" w:rsidRPr="009018B1" w:rsidRDefault="000C705B" w:rsidP="00687BF1">
      <w:pPr>
        <w:suppressAutoHyphens w:val="0"/>
        <w:ind w:left="284"/>
        <w:jc w:val="both"/>
        <w:rPr>
          <w:rFonts w:asciiTheme="minorHAnsi" w:hAnsiTheme="minorHAnsi" w:cstheme="minorHAnsi"/>
          <w:sz w:val="22"/>
          <w:szCs w:val="22"/>
          <w:lang w:eastAsia="es-ES"/>
        </w:rPr>
      </w:pPr>
    </w:p>
    <w:p w14:paraId="14379008" w14:textId="77777777" w:rsidR="000C705B" w:rsidRPr="00565032" w:rsidRDefault="000C705B" w:rsidP="00687BF1">
      <w:pPr>
        <w:suppressAutoHyphens w:val="0"/>
        <w:ind w:left="1071"/>
        <w:jc w:val="both"/>
        <w:rPr>
          <w:rFonts w:asciiTheme="minorHAnsi" w:hAnsiTheme="minorHAnsi" w:cstheme="minorHAnsi"/>
          <w:b/>
          <w:i/>
          <w:sz w:val="22"/>
          <w:szCs w:val="22"/>
          <w:lang w:eastAsia="es-ES"/>
        </w:rPr>
      </w:pPr>
      <w:r w:rsidRPr="00565032">
        <w:rPr>
          <w:rFonts w:asciiTheme="minorHAnsi" w:hAnsiTheme="minorHAnsi" w:cstheme="minorHAnsi"/>
          <w:b/>
          <w:i/>
          <w:sz w:val="22"/>
          <w:szCs w:val="22"/>
          <w:lang w:eastAsia="es-ES"/>
        </w:rPr>
        <w:t>SERVICIOS DE SALUD DE ZACATECAS</w:t>
      </w:r>
    </w:p>
    <w:p w14:paraId="329D4AEA" w14:textId="14FCD578" w:rsidR="000C705B" w:rsidRPr="00565032" w:rsidRDefault="000C705B" w:rsidP="00687BF1">
      <w:pPr>
        <w:suppressAutoHyphens w:val="0"/>
        <w:ind w:left="1071"/>
        <w:jc w:val="both"/>
        <w:rPr>
          <w:rFonts w:asciiTheme="minorHAnsi" w:hAnsiTheme="minorHAnsi" w:cstheme="minorHAnsi"/>
          <w:b/>
          <w:i/>
          <w:sz w:val="22"/>
          <w:szCs w:val="22"/>
          <w:lang w:eastAsia="es-ES"/>
        </w:rPr>
      </w:pPr>
      <w:r w:rsidRPr="00565032">
        <w:rPr>
          <w:rFonts w:asciiTheme="minorHAnsi" w:hAnsiTheme="minorHAnsi" w:cstheme="minorHAnsi"/>
          <w:b/>
          <w:i/>
          <w:sz w:val="22"/>
          <w:szCs w:val="22"/>
          <w:lang w:eastAsia="es-ES"/>
        </w:rPr>
        <w:t>DIRECCIÓN ADMI</w:t>
      </w:r>
      <w:r w:rsidR="00AE0DD7">
        <w:rPr>
          <w:rFonts w:asciiTheme="minorHAnsi" w:hAnsiTheme="minorHAnsi" w:cstheme="minorHAnsi"/>
          <w:b/>
          <w:i/>
          <w:sz w:val="22"/>
          <w:szCs w:val="22"/>
          <w:lang w:eastAsia="es-ES"/>
        </w:rPr>
        <w:t>N</w:t>
      </w:r>
      <w:r w:rsidRPr="00565032">
        <w:rPr>
          <w:rFonts w:asciiTheme="minorHAnsi" w:hAnsiTheme="minorHAnsi" w:cstheme="minorHAnsi"/>
          <w:b/>
          <w:i/>
          <w:sz w:val="22"/>
          <w:szCs w:val="22"/>
          <w:lang w:eastAsia="es-ES"/>
        </w:rPr>
        <w:t>ISTRATIVA</w:t>
      </w:r>
    </w:p>
    <w:p w14:paraId="574FBBD6" w14:textId="77777777" w:rsidR="000C705B" w:rsidRPr="00565032" w:rsidRDefault="000C705B" w:rsidP="00687BF1">
      <w:pPr>
        <w:suppressAutoHyphens w:val="0"/>
        <w:ind w:left="1071"/>
        <w:jc w:val="both"/>
        <w:rPr>
          <w:rFonts w:asciiTheme="minorHAnsi" w:hAnsiTheme="minorHAnsi" w:cstheme="minorHAnsi"/>
          <w:b/>
          <w:i/>
          <w:sz w:val="22"/>
          <w:szCs w:val="22"/>
          <w:lang w:eastAsia="es-ES"/>
        </w:rPr>
      </w:pPr>
      <w:r w:rsidRPr="00565032">
        <w:rPr>
          <w:rFonts w:asciiTheme="minorHAnsi" w:hAnsiTheme="minorHAnsi" w:cstheme="minorHAnsi"/>
          <w:b/>
          <w:i/>
          <w:sz w:val="22"/>
          <w:szCs w:val="22"/>
          <w:lang w:eastAsia="es-ES"/>
        </w:rPr>
        <w:t>SUBDIRECCIÓN DE RECURSOS MATERIALES</w:t>
      </w:r>
    </w:p>
    <w:p w14:paraId="28E5EFDD" w14:textId="77777777" w:rsidR="000C705B" w:rsidRPr="009018B1" w:rsidRDefault="000C705B" w:rsidP="00687BF1">
      <w:pPr>
        <w:suppressAutoHyphens w:val="0"/>
        <w:ind w:left="1071"/>
        <w:jc w:val="both"/>
        <w:rPr>
          <w:rFonts w:asciiTheme="minorHAnsi" w:hAnsiTheme="minorHAnsi" w:cstheme="minorHAnsi"/>
          <w:sz w:val="22"/>
          <w:szCs w:val="22"/>
          <w:lang w:eastAsia="es-ES"/>
        </w:rPr>
      </w:pPr>
    </w:p>
    <w:p w14:paraId="182FB313" w14:textId="77777777" w:rsidR="000C705B" w:rsidRPr="009018B1" w:rsidRDefault="000C705B" w:rsidP="00687BF1">
      <w:pPr>
        <w:suppressAutoHyphens w:val="0"/>
        <w:ind w:left="284"/>
        <w:jc w:val="both"/>
        <w:rPr>
          <w:rFonts w:asciiTheme="minorHAnsi" w:hAnsiTheme="minorHAnsi" w:cstheme="minorHAnsi"/>
          <w:b/>
          <w:bCs/>
          <w:sz w:val="22"/>
          <w:szCs w:val="22"/>
          <w:lang w:eastAsia="es-ES"/>
        </w:rPr>
      </w:pPr>
      <w:r w:rsidRPr="009018B1">
        <w:rPr>
          <w:rFonts w:asciiTheme="minorHAnsi" w:hAnsiTheme="minorHAnsi" w:cstheme="minorHAnsi"/>
          <w:sz w:val="22"/>
          <w:szCs w:val="22"/>
          <w:lang w:eastAsia="es-ES"/>
        </w:rPr>
        <w:t>Pudiendo utilizar términos o tecnicismos en otro idioma, siempre y cuando no tengan traducción al idioma español, para lo cual la convocante se reservara el derecho de verificar la información.</w:t>
      </w:r>
    </w:p>
    <w:p w14:paraId="78F5A5CF" w14:textId="77777777" w:rsidR="000C705B" w:rsidRPr="009018B1" w:rsidRDefault="000C705B" w:rsidP="00687BF1">
      <w:pPr>
        <w:suppressAutoHyphens w:val="0"/>
        <w:autoSpaceDE w:val="0"/>
        <w:autoSpaceDN w:val="0"/>
        <w:ind w:left="284"/>
        <w:jc w:val="both"/>
        <w:rPr>
          <w:rFonts w:asciiTheme="minorHAnsi" w:hAnsiTheme="minorHAnsi" w:cstheme="minorHAnsi"/>
          <w:color w:val="0000FF"/>
          <w:sz w:val="22"/>
          <w:szCs w:val="22"/>
          <w:lang w:val="es-ES_tradnl" w:eastAsia="es-ES"/>
        </w:rPr>
      </w:pPr>
    </w:p>
    <w:p w14:paraId="02E6E21A" w14:textId="77777777" w:rsidR="002D58A3" w:rsidRPr="009018B1" w:rsidRDefault="002D58A3" w:rsidP="00271C65">
      <w:pPr>
        <w:ind w:left="284"/>
        <w:jc w:val="both"/>
        <w:rPr>
          <w:rFonts w:asciiTheme="minorHAnsi" w:hAnsiTheme="minorHAnsi" w:cstheme="minorHAnsi"/>
          <w:b/>
          <w:bCs/>
          <w:sz w:val="22"/>
          <w:szCs w:val="22"/>
        </w:rPr>
      </w:pPr>
    </w:p>
    <w:p w14:paraId="6E7CA222" w14:textId="0BD3BD47" w:rsidR="002D58A3" w:rsidRPr="009018B1" w:rsidRDefault="00BD1C76" w:rsidP="00271C65">
      <w:pPr>
        <w:ind w:left="641" w:hanging="357"/>
        <w:jc w:val="both"/>
        <w:rPr>
          <w:rFonts w:asciiTheme="minorHAnsi" w:hAnsiTheme="minorHAnsi" w:cstheme="minorHAnsi"/>
          <w:b/>
          <w:bCs/>
          <w:sz w:val="22"/>
          <w:szCs w:val="22"/>
        </w:rPr>
      </w:pPr>
      <w:r>
        <w:rPr>
          <w:rFonts w:asciiTheme="minorHAnsi" w:hAnsiTheme="minorHAnsi" w:cstheme="minorHAnsi"/>
          <w:b/>
          <w:sz w:val="22"/>
          <w:szCs w:val="22"/>
        </w:rPr>
        <w:t>10</w:t>
      </w:r>
      <w:r w:rsidR="002D58A3" w:rsidRPr="009018B1">
        <w:rPr>
          <w:rFonts w:asciiTheme="minorHAnsi" w:hAnsiTheme="minorHAnsi" w:cstheme="minorHAnsi"/>
          <w:b/>
          <w:sz w:val="22"/>
          <w:szCs w:val="22"/>
        </w:rPr>
        <w:t>.</w:t>
      </w:r>
      <w:r w:rsidR="00EA7BF4">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w:t>
      </w:r>
      <w:r w:rsidR="002D58A3" w:rsidRPr="009018B1">
        <w:rPr>
          <w:rFonts w:asciiTheme="minorHAnsi" w:hAnsiTheme="minorHAnsi" w:cstheme="minorHAnsi"/>
          <w:b/>
          <w:bCs/>
          <w:sz w:val="22"/>
          <w:szCs w:val="22"/>
        </w:rPr>
        <w:t>REQUISITOS QUE DEBERÁN CUMPLIR QUIENES DESEEN PARTICIPAR EN LA LICITACIÓN.</w:t>
      </w:r>
    </w:p>
    <w:p w14:paraId="3E64F661" w14:textId="77777777" w:rsidR="002D58A3" w:rsidRPr="009018B1" w:rsidRDefault="002D58A3" w:rsidP="00687BF1">
      <w:pPr>
        <w:ind w:left="284"/>
        <w:jc w:val="both"/>
        <w:rPr>
          <w:rFonts w:asciiTheme="minorHAnsi" w:hAnsiTheme="minorHAnsi" w:cstheme="minorHAnsi"/>
          <w:sz w:val="22"/>
          <w:szCs w:val="22"/>
        </w:rPr>
      </w:pPr>
    </w:p>
    <w:p w14:paraId="424CB3BE" w14:textId="77777777" w:rsidR="002D58A3" w:rsidRPr="009018B1" w:rsidRDefault="002D58A3" w:rsidP="004A1383">
      <w:pPr>
        <w:pStyle w:val="Textoindependiente"/>
        <w:numPr>
          <w:ilvl w:val="0"/>
          <w:numId w:val="8"/>
        </w:numPr>
        <w:spacing w:after="0"/>
        <w:jc w:val="both"/>
        <w:rPr>
          <w:rFonts w:asciiTheme="minorHAnsi" w:hAnsiTheme="minorHAnsi" w:cstheme="minorHAnsi"/>
          <w:sz w:val="22"/>
          <w:szCs w:val="22"/>
        </w:rPr>
      </w:pPr>
      <w:r w:rsidRPr="009018B1">
        <w:rPr>
          <w:rFonts w:asciiTheme="minorHAnsi" w:hAnsiTheme="minorHAnsi" w:cstheme="minorHAnsi"/>
          <w:sz w:val="22"/>
          <w:szCs w:val="22"/>
        </w:rPr>
        <w:lastRenderedPageBreak/>
        <w:t xml:space="preserve">Las personas que deseen participar en la </w:t>
      </w:r>
      <w:r w:rsidR="00E779A8" w:rsidRPr="009018B1">
        <w:rPr>
          <w:rFonts w:asciiTheme="minorHAnsi" w:hAnsiTheme="minorHAnsi" w:cstheme="minorHAnsi"/>
          <w:sz w:val="22"/>
          <w:szCs w:val="22"/>
        </w:rPr>
        <w:t>licitación</w:t>
      </w:r>
      <w:r w:rsidRPr="009018B1">
        <w:rPr>
          <w:rFonts w:asciiTheme="minorHAnsi" w:hAnsiTheme="minorHAnsi" w:cstheme="minorHAnsi"/>
          <w:sz w:val="22"/>
          <w:szCs w:val="22"/>
        </w:rPr>
        <w:t xml:space="preserve"> deberán cumplir con lo establecido </w:t>
      </w:r>
      <w:r w:rsidR="00295006" w:rsidRPr="009018B1">
        <w:rPr>
          <w:rFonts w:asciiTheme="minorHAnsi" w:hAnsiTheme="minorHAnsi" w:cstheme="minorHAnsi"/>
          <w:sz w:val="22"/>
          <w:szCs w:val="22"/>
        </w:rPr>
        <w:t>en esta</w:t>
      </w:r>
      <w:r w:rsidRPr="009018B1">
        <w:rPr>
          <w:rFonts w:asciiTheme="minorHAnsi" w:hAnsiTheme="minorHAnsi" w:cstheme="minorHAnsi"/>
          <w:sz w:val="22"/>
          <w:szCs w:val="22"/>
        </w:rPr>
        <w:t xml:space="preserve"> convocatoria. </w:t>
      </w:r>
    </w:p>
    <w:p w14:paraId="139844F6" w14:textId="77777777" w:rsidR="002D58A3" w:rsidRPr="009018B1" w:rsidRDefault="002D58A3" w:rsidP="00687BF1">
      <w:pPr>
        <w:pStyle w:val="Textoindependiente"/>
        <w:spacing w:after="0"/>
        <w:ind w:left="644"/>
        <w:jc w:val="both"/>
        <w:rPr>
          <w:rFonts w:asciiTheme="minorHAnsi" w:hAnsiTheme="minorHAnsi" w:cstheme="minorHAnsi"/>
          <w:sz w:val="22"/>
          <w:szCs w:val="22"/>
        </w:rPr>
      </w:pPr>
    </w:p>
    <w:p w14:paraId="539A490A" w14:textId="77777777" w:rsidR="00687BF1" w:rsidRPr="009018B1" w:rsidRDefault="002D58A3" w:rsidP="004A1383">
      <w:pPr>
        <w:pStyle w:val="Textoindependiente"/>
        <w:numPr>
          <w:ilvl w:val="0"/>
          <w:numId w:val="8"/>
        </w:numPr>
        <w:spacing w:after="0"/>
        <w:jc w:val="both"/>
        <w:rPr>
          <w:rFonts w:asciiTheme="minorHAnsi" w:hAnsiTheme="minorHAnsi" w:cstheme="minorHAnsi"/>
          <w:sz w:val="22"/>
          <w:szCs w:val="22"/>
        </w:rPr>
      </w:pPr>
      <w:r w:rsidRPr="009018B1">
        <w:rPr>
          <w:rFonts w:asciiTheme="minorHAnsi" w:hAnsiTheme="minorHAnsi" w:cstheme="minorHAnsi"/>
          <w:bCs/>
          <w:sz w:val="22"/>
          <w:szCs w:val="22"/>
        </w:rPr>
        <w:t>Los licitantes deberán entregar su</w:t>
      </w:r>
      <w:r w:rsidR="00687BF1" w:rsidRPr="009018B1">
        <w:rPr>
          <w:rFonts w:asciiTheme="minorHAnsi" w:hAnsiTheme="minorHAnsi" w:cstheme="minorHAnsi"/>
          <w:bCs/>
          <w:sz w:val="22"/>
          <w:szCs w:val="22"/>
        </w:rPr>
        <w:t>s</w:t>
      </w:r>
      <w:r w:rsidRPr="009018B1">
        <w:rPr>
          <w:rFonts w:asciiTheme="minorHAnsi" w:hAnsiTheme="minorHAnsi" w:cstheme="minorHAnsi"/>
          <w:bCs/>
          <w:sz w:val="22"/>
          <w:szCs w:val="22"/>
        </w:rPr>
        <w:t xml:space="preserve"> </w:t>
      </w:r>
      <w:r w:rsidR="00687BF1" w:rsidRPr="009018B1">
        <w:rPr>
          <w:rFonts w:asciiTheme="minorHAnsi" w:hAnsiTheme="minorHAnsi" w:cstheme="minorHAnsi"/>
          <w:bCs/>
          <w:sz w:val="22"/>
          <w:szCs w:val="22"/>
        </w:rPr>
        <w:t>proposiciones</w:t>
      </w:r>
      <w:r w:rsidRPr="009018B1">
        <w:rPr>
          <w:rFonts w:asciiTheme="minorHAnsi" w:hAnsiTheme="minorHAnsi" w:cstheme="minorHAnsi"/>
          <w:bCs/>
          <w:sz w:val="22"/>
          <w:szCs w:val="22"/>
        </w:rPr>
        <w:t xml:space="preserve"> debidamente foliada</w:t>
      </w:r>
      <w:r w:rsidR="00687BF1" w:rsidRPr="009018B1">
        <w:rPr>
          <w:rFonts w:asciiTheme="minorHAnsi" w:hAnsiTheme="minorHAnsi" w:cstheme="minorHAnsi"/>
          <w:bCs/>
          <w:sz w:val="22"/>
          <w:szCs w:val="22"/>
        </w:rPr>
        <w:t>s</w:t>
      </w:r>
      <w:r w:rsidRPr="009018B1">
        <w:rPr>
          <w:rFonts w:asciiTheme="minorHAnsi" w:hAnsiTheme="minorHAnsi" w:cstheme="minorHAnsi"/>
          <w:bCs/>
          <w:sz w:val="22"/>
          <w:szCs w:val="22"/>
        </w:rPr>
        <w:t>, considerando todos los documentos que integren la proposición y aquéllos distintos a ésta, en todas y cada una de las hojas que los integren.</w:t>
      </w:r>
    </w:p>
    <w:p w14:paraId="60F0DCE6" w14:textId="77777777" w:rsidR="00687BF1" w:rsidRPr="009018B1" w:rsidRDefault="00687BF1" w:rsidP="00687BF1">
      <w:pPr>
        <w:pStyle w:val="Prrafodelista"/>
        <w:rPr>
          <w:rFonts w:asciiTheme="minorHAnsi" w:hAnsiTheme="minorHAnsi" w:cstheme="minorHAnsi"/>
          <w:bCs/>
          <w:sz w:val="22"/>
          <w:szCs w:val="22"/>
        </w:rPr>
      </w:pPr>
    </w:p>
    <w:p w14:paraId="13573C59" w14:textId="77777777" w:rsidR="002D58A3" w:rsidRPr="009018B1" w:rsidRDefault="002D58A3" w:rsidP="00687BF1">
      <w:pPr>
        <w:pStyle w:val="Textoindependiente"/>
        <w:spacing w:after="0"/>
        <w:ind w:left="714"/>
        <w:jc w:val="both"/>
        <w:rPr>
          <w:rFonts w:asciiTheme="minorHAnsi" w:hAnsiTheme="minorHAnsi" w:cstheme="minorHAnsi"/>
          <w:sz w:val="22"/>
          <w:szCs w:val="22"/>
        </w:rPr>
      </w:pPr>
      <w:r w:rsidRPr="009018B1">
        <w:rPr>
          <w:rFonts w:asciiTheme="minorHAnsi" w:hAnsiTheme="minorHAnsi" w:cstheme="minorHAnsi"/>
          <w:bCs/>
          <w:sz w:val="22"/>
          <w:szCs w:val="22"/>
        </w:rPr>
        <w:t xml:space="preserve"> Al efecto, se deberán numerar de manera individual las propuestas técnica y económica, así como el resto de los documentos que entregue el licitante. </w:t>
      </w:r>
    </w:p>
    <w:p w14:paraId="14B2DF2D" w14:textId="77777777" w:rsidR="002D58A3" w:rsidRPr="009018B1" w:rsidRDefault="002D58A3" w:rsidP="00687BF1">
      <w:pPr>
        <w:pStyle w:val="Textoindependiente"/>
        <w:spacing w:after="0"/>
        <w:ind w:left="638"/>
        <w:jc w:val="both"/>
        <w:rPr>
          <w:rFonts w:asciiTheme="minorHAnsi" w:hAnsiTheme="minorHAnsi" w:cstheme="minorHAnsi"/>
          <w:sz w:val="22"/>
          <w:szCs w:val="22"/>
        </w:rPr>
      </w:pPr>
    </w:p>
    <w:p w14:paraId="2D2887B5" w14:textId="77777777" w:rsidR="002D58A3" w:rsidRPr="009018B1" w:rsidRDefault="002D58A3" w:rsidP="00687BF1">
      <w:pPr>
        <w:pStyle w:val="Textoindependiente"/>
        <w:spacing w:after="0"/>
        <w:ind w:left="720"/>
        <w:jc w:val="both"/>
        <w:rPr>
          <w:rFonts w:asciiTheme="minorHAnsi" w:hAnsiTheme="minorHAnsi" w:cstheme="minorHAnsi"/>
          <w:sz w:val="22"/>
          <w:szCs w:val="22"/>
        </w:rPr>
      </w:pPr>
      <w:r w:rsidRPr="009018B1">
        <w:rPr>
          <w:rFonts w:asciiTheme="minorHAnsi" w:hAnsiTheme="minorHAnsi" w:cstheme="minorHAnsi"/>
          <w:bCs/>
          <w:sz w:val="22"/>
          <w:szCs w:val="22"/>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14:paraId="06EAF3BD" w14:textId="77777777" w:rsidR="002D58A3" w:rsidRPr="009018B1" w:rsidRDefault="002D58A3" w:rsidP="00687BF1">
      <w:pPr>
        <w:pStyle w:val="Textoindependiente"/>
        <w:spacing w:after="0"/>
        <w:ind w:left="284"/>
        <w:jc w:val="both"/>
        <w:rPr>
          <w:rFonts w:asciiTheme="minorHAnsi" w:hAnsiTheme="minorHAnsi" w:cstheme="minorHAnsi"/>
          <w:sz w:val="22"/>
          <w:szCs w:val="22"/>
        </w:rPr>
      </w:pPr>
    </w:p>
    <w:p w14:paraId="7E9549FC" w14:textId="77777777" w:rsidR="002D58A3" w:rsidRPr="009018B1" w:rsidRDefault="002D58A3" w:rsidP="004A1383">
      <w:pPr>
        <w:pStyle w:val="Textoindependiente"/>
        <w:numPr>
          <w:ilvl w:val="0"/>
          <w:numId w:val="8"/>
        </w:numPr>
        <w:spacing w:after="0"/>
        <w:jc w:val="both"/>
        <w:rPr>
          <w:rFonts w:asciiTheme="minorHAnsi" w:hAnsiTheme="minorHAnsi" w:cstheme="minorHAnsi"/>
          <w:sz w:val="22"/>
          <w:szCs w:val="22"/>
        </w:rPr>
      </w:pPr>
      <w:r w:rsidRPr="009018B1">
        <w:rPr>
          <w:rFonts w:asciiTheme="minorHAnsi" w:hAnsiTheme="minorHAnsi" w:cstheme="minorHAnsi"/>
          <w:bCs/>
          <w:sz w:val="22"/>
          <w:szCs w:val="22"/>
        </w:rPr>
        <w:t xml:space="preserve">Deberán incluir en el sobre cerrado que contenga sus propuestas, una declaración firmada en forma autógrafa por el propio licitante o su representante legal, por el que manifieste bajo protesta de decir verdad, </w:t>
      </w:r>
      <w:r w:rsidR="00F75695" w:rsidRPr="009018B1">
        <w:rPr>
          <w:rFonts w:asciiTheme="minorHAnsi" w:hAnsiTheme="minorHAnsi" w:cstheme="minorHAnsi"/>
          <w:bCs/>
          <w:sz w:val="22"/>
          <w:szCs w:val="22"/>
        </w:rPr>
        <w:t>que no se encuentra</w:t>
      </w:r>
      <w:r w:rsidRPr="009018B1">
        <w:rPr>
          <w:rFonts w:asciiTheme="minorHAnsi" w:hAnsiTheme="minorHAnsi" w:cstheme="minorHAnsi"/>
          <w:bCs/>
          <w:sz w:val="22"/>
          <w:szCs w:val="22"/>
        </w:rPr>
        <w:t xml:space="preserve"> en alguno de los supuestos establecidos </w:t>
      </w:r>
      <w:r w:rsidR="00F75695" w:rsidRPr="009018B1">
        <w:rPr>
          <w:rFonts w:asciiTheme="minorHAnsi" w:hAnsiTheme="minorHAnsi" w:cstheme="minorHAnsi"/>
          <w:bCs/>
          <w:sz w:val="22"/>
          <w:szCs w:val="22"/>
        </w:rPr>
        <w:t xml:space="preserve">en el </w:t>
      </w:r>
      <w:r w:rsidR="00F75695" w:rsidRPr="009018B1">
        <w:rPr>
          <w:rFonts w:asciiTheme="minorHAnsi" w:hAnsiTheme="minorHAnsi" w:cstheme="minorHAnsi"/>
          <w:sz w:val="22"/>
          <w:szCs w:val="22"/>
        </w:rPr>
        <w:t>artículo 44 de la Ley de Adquisiciones, Arrendamientos y Servicios del Estado de Zacatecas y sus Municipios.</w:t>
      </w:r>
    </w:p>
    <w:p w14:paraId="40444ED2" w14:textId="77777777" w:rsidR="00F75695" w:rsidRPr="009018B1" w:rsidRDefault="00F75695" w:rsidP="00687BF1">
      <w:pPr>
        <w:pStyle w:val="Textoindependiente"/>
        <w:spacing w:after="0"/>
        <w:jc w:val="both"/>
        <w:rPr>
          <w:rFonts w:asciiTheme="minorHAnsi" w:hAnsiTheme="minorHAnsi" w:cstheme="minorHAnsi"/>
          <w:sz w:val="22"/>
          <w:szCs w:val="22"/>
        </w:rPr>
      </w:pPr>
    </w:p>
    <w:p w14:paraId="179094F3" w14:textId="77777777" w:rsidR="002D58A3" w:rsidRPr="009018B1" w:rsidRDefault="002D58A3" w:rsidP="00687BF1">
      <w:pPr>
        <w:pStyle w:val="Textoindependiente"/>
        <w:spacing w:after="0"/>
        <w:ind w:left="720"/>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En caso de que se presenten </w:t>
      </w:r>
      <w:r w:rsidR="00805597" w:rsidRPr="009018B1">
        <w:rPr>
          <w:rFonts w:asciiTheme="minorHAnsi" w:hAnsiTheme="minorHAnsi" w:cstheme="minorHAnsi"/>
          <w:sz w:val="22"/>
          <w:szCs w:val="22"/>
          <w:lang w:val="es-ES_tradnl"/>
        </w:rPr>
        <w:t>propuestas</w:t>
      </w:r>
      <w:r w:rsidRPr="009018B1">
        <w:rPr>
          <w:rFonts w:asciiTheme="minorHAnsi" w:hAnsiTheme="minorHAnsi" w:cstheme="minorHAnsi"/>
          <w:sz w:val="22"/>
          <w:szCs w:val="22"/>
          <w:lang w:val="es-ES_tradnl"/>
        </w:rPr>
        <w:t xml:space="preserve"> en forma conjunta, cada una de las personas agrupadas, deberá presentar el escrito al que se refiere el párrafo que antecede, inclusive las Micro, Pequeñas y Medianas Empresa (MIPYMES). </w:t>
      </w:r>
    </w:p>
    <w:p w14:paraId="20AEECC5" w14:textId="77777777" w:rsidR="002D58A3" w:rsidRPr="009018B1" w:rsidRDefault="002D58A3" w:rsidP="00687BF1">
      <w:pPr>
        <w:pStyle w:val="Textoindependiente"/>
        <w:spacing w:after="0"/>
        <w:ind w:left="644"/>
        <w:jc w:val="both"/>
        <w:rPr>
          <w:rFonts w:asciiTheme="minorHAnsi" w:hAnsiTheme="minorHAnsi" w:cstheme="minorHAnsi"/>
          <w:sz w:val="22"/>
          <w:szCs w:val="22"/>
          <w:lang w:val="es-ES_tradnl"/>
        </w:rPr>
      </w:pPr>
    </w:p>
    <w:p w14:paraId="71BE07C6" w14:textId="77777777" w:rsidR="002D58A3" w:rsidRPr="009018B1" w:rsidRDefault="002D58A3" w:rsidP="004A1383">
      <w:pPr>
        <w:pStyle w:val="Textoindependiente"/>
        <w:numPr>
          <w:ilvl w:val="0"/>
          <w:numId w:val="8"/>
        </w:numPr>
        <w:spacing w:after="0"/>
        <w:jc w:val="both"/>
        <w:rPr>
          <w:rFonts w:asciiTheme="minorHAnsi" w:hAnsiTheme="minorHAnsi" w:cstheme="minorHAnsi"/>
          <w:sz w:val="22"/>
          <w:szCs w:val="22"/>
        </w:rPr>
      </w:pPr>
      <w:r w:rsidRPr="009018B1">
        <w:rPr>
          <w:rFonts w:asciiTheme="minorHAnsi" w:hAnsiTheme="minorHAnsi" w:cstheme="minorHAnsi"/>
          <w:sz w:val="22"/>
          <w:szCs w:val="22"/>
          <w:lang w:val="es-ES_tradnl"/>
        </w:rPr>
        <w:t xml:space="preserve">Los licitantes </w:t>
      </w:r>
      <w:r w:rsidR="00687BF1" w:rsidRPr="009018B1">
        <w:rPr>
          <w:rFonts w:asciiTheme="minorHAnsi" w:hAnsiTheme="minorHAnsi" w:cstheme="minorHAnsi"/>
          <w:sz w:val="22"/>
          <w:szCs w:val="22"/>
          <w:lang w:val="es-ES_tradnl"/>
        </w:rPr>
        <w:t xml:space="preserve">que participen </w:t>
      </w:r>
      <w:r w:rsidRPr="009018B1">
        <w:rPr>
          <w:rFonts w:asciiTheme="minorHAnsi" w:hAnsiTheme="minorHAnsi" w:cstheme="minorHAnsi"/>
          <w:sz w:val="22"/>
          <w:szCs w:val="22"/>
        </w:rPr>
        <w:t>con</w:t>
      </w:r>
      <w:r w:rsidR="00687BF1" w:rsidRPr="009018B1">
        <w:rPr>
          <w:rFonts w:asciiTheme="minorHAnsi" w:hAnsiTheme="minorHAnsi" w:cstheme="minorHAnsi"/>
          <w:sz w:val="22"/>
          <w:szCs w:val="22"/>
        </w:rPr>
        <w:t xml:space="preserve"> el c</w:t>
      </w:r>
      <w:r w:rsidRPr="009018B1">
        <w:rPr>
          <w:rFonts w:asciiTheme="minorHAnsi" w:hAnsiTheme="minorHAnsi" w:cstheme="minorHAnsi"/>
          <w:sz w:val="22"/>
          <w:szCs w:val="22"/>
        </w:rPr>
        <w:t>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018B1">
        <w:rPr>
          <w:rFonts w:asciiTheme="minorHAnsi" w:hAnsiTheme="minorHAnsi" w:cstheme="minorHAnsi"/>
          <w:b/>
          <w:sz w:val="22"/>
          <w:szCs w:val="22"/>
        </w:rPr>
        <w:t xml:space="preserve"> </w:t>
      </w:r>
      <w:r w:rsidRPr="009018B1">
        <w:rPr>
          <w:rFonts w:asciiTheme="minorHAnsi" w:hAnsiTheme="minorHAnsi" w:cstheme="minorHAnsi"/>
          <w:b/>
          <w:color w:val="0000FF"/>
          <w:sz w:val="22"/>
          <w:szCs w:val="22"/>
        </w:rPr>
        <w:t xml:space="preserve">Anexo Número </w:t>
      </w:r>
      <w:r w:rsidR="009249D5" w:rsidRPr="009018B1">
        <w:rPr>
          <w:rFonts w:asciiTheme="minorHAnsi" w:hAnsiTheme="minorHAnsi" w:cstheme="minorHAnsi"/>
          <w:b/>
          <w:color w:val="0000FF"/>
          <w:sz w:val="22"/>
          <w:szCs w:val="22"/>
        </w:rPr>
        <w:t>09</w:t>
      </w:r>
      <w:r w:rsidRPr="009018B1">
        <w:rPr>
          <w:rFonts w:asciiTheme="minorHAnsi" w:hAnsiTheme="minorHAnsi" w:cstheme="minorHAnsi"/>
          <w:b/>
          <w:color w:val="0000FF"/>
          <w:sz w:val="22"/>
          <w:szCs w:val="22"/>
        </w:rPr>
        <w:t xml:space="preserve"> (</w:t>
      </w:r>
      <w:r w:rsidR="009249D5" w:rsidRPr="009018B1">
        <w:rPr>
          <w:rFonts w:asciiTheme="minorHAnsi" w:hAnsiTheme="minorHAnsi" w:cstheme="minorHAnsi"/>
          <w:b/>
          <w:color w:val="0000FF"/>
          <w:sz w:val="22"/>
          <w:szCs w:val="22"/>
        </w:rPr>
        <w:t>nueve</w:t>
      </w:r>
      <w:r w:rsidRPr="009018B1">
        <w:rPr>
          <w:rFonts w:asciiTheme="minorHAnsi" w:hAnsiTheme="minorHAnsi" w:cstheme="minorHAnsi"/>
          <w:b/>
          <w:color w:val="0000FF"/>
          <w:sz w:val="22"/>
          <w:szCs w:val="22"/>
        </w:rPr>
        <w:t>)</w:t>
      </w:r>
      <w:r w:rsidRPr="009018B1">
        <w:rPr>
          <w:rFonts w:asciiTheme="minorHAnsi" w:hAnsiTheme="minorHAnsi" w:cstheme="minorHAnsi"/>
          <w:color w:val="0000FF"/>
          <w:sz w:val="22"/>
          <w:szCs w:val="22"/>
        </w:rPr>
        <w:t>,</w:t>
      </w:r>
      <w:r w:rsidRPr="009018B1">
        <w:rPr>
          <w:rFonts w:asciiTheme="minorHAnsi" w:hAnsiTheme="minorHAnsi" w:cstheme="minorHAnsi"/>
          <w:sz w:val="22"/>
          <w:szCs w:val="22"/>
        </w:rPr>
        <w:t xml:space="preserve"> de la presente convocatoria.</w:t>
      </w:r>
    </w:p>
    <w:p w14:paraId="223D1857" w14:textId="77777777" w:rsidR="002D58A3" w:rsidRPr="009018B1" w:rsidRDefault="002D58A3" w:rsidP="00687BF1">
      <w:pPr>
        <w:ind w:left="644"/>
        <w:jc w:val="both"/>
        <w:rPr>
          <w:rFonts w:asciiTheme="minorHAnsi" w:hAnsiTheme="minorHAnsi" w:cstheme="minorHAnsi"/>
          <w:bCs/>
          <w:sz w:val="22"/>
          <w:szCs w:val="22"/>
        </w:rPr>
      </w:pPr>
    </w:p>
    <w:p w14:paraId="1CDB7A2E" w14:textId="77777777" w:rsidR="002D58A3" w:rsidRPr="009018B1" w:rsidRDefault="002D58A3" w:rsidP="004A1383">
      <w:pPr>
        <w:numPr>
          <w:ilvl w:val="0"/>
          <w:numId w:val="8"/>
        </w:numPr>
        <w:jc w:val="both"/>
        <w:rPr>
          <w:rFonts w:asciiTheme="minorHAnsi" w:hAnsiTheme="minorHAnsi" w:cstheme="minorHAnsi"/>
          <w:sz w:val="22"/>
          <w:szCs w:val="22"/>
        </w:rPr>
      </w:pPr>
      <w:r w:rsidRPr="009018B1">
        <w:rPr>
          <w:rFonts w:asciiTheme="minorHAnsi" w:hAnsiTheme="minorHAnsi" w:cstheme="minorHAnsi"/>
          <w:sz w:val="22"/>
          <w:szCs w:val="22"/>
        </w:rPr>
        <w:t xml:space="preserve">Las cartas protestadas que presenten los </w:t>
      </w:r>
      <w:r w:rsidR="00E779A8" w:rsidRPr="009018B1">
        <w:rPr>
          <w:rFonts w:asciiTheme="minorHAnsi" w:hAnsiTheme="minorHAnsi" w:cstheme="minorHAnsi"/>
          <w:sz w:val="22"/>
          <w:szCs w:val="22"/>
        </w:rPr>
        <w:t>licitantes</w:t>
      </w:r>
      <w:r w:rsidRPr="009018B1">
        <w:rPr>
          <w:rFonts w:asciiTheme="minorHAnsi" w:hAnsiTheme="minorHAnsi" w:cstheme="minorHAnsi"/>
          <w:sz w:val="22"/>
          <w:szCs w:val="22"/>
        </w:rPr>
        <w:t xml:space="preserve"> deberán ser firmadas autógrafamente por el licitante o su representante legal. Adicionalmente,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que presenten los licitantes deberán ser firmadas autógrafamente por el licitante o su representante legal, en la última hoja del documento que las contenga, no siendo motivo de descalificación el hecho de que las demás hojas que las integren y sus anexos carezcan de firma o rúbrica.</w:t>
      </w:r>
    </w:p>
    <w:p w14:paraId="2AEAEF82" w14:textId="77777777" w:rsidR="002D58A3" w:rsidRPr="009018B1" w:rsidRDefault="002D58A3" w:rsidP="00687BF1">
      <w:pPr>
        <w:ind w:left="284"/>
        <w:jc w:val="both"/>
        <w:rPr>
          <w:rFonts w:asciiTheme="minorHAnsi" w:hAnsiTheme="minorHAnsi" w:cstheme="minorHAnsi"/>
          <w:sz w:val="22"/>
          <w:szCs w:val="22"/>
        </w:rPr>
      </w:pPr>
    </w:p>
    <w:p w14:paraId="11F31BEE" w14:textId="493C9530" w:rsidR="002D58A3" w:rsidRPr="0058291C" w:rsidRDefault="002D58A3" w:rsidP="004A1383">
      <w:pPr>
        <w:numPr>
          <w:ilvl w:val="0"/>
          <w:numId w:val="8"/>
        </w:numPr>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Los licitantes que deseen participar sólo podrán presentar una </w:t>
      </w:r>
      <w:r w:rsidR="00687BF1" w:rsidRPr="009018B1">
        <w:rPr>
          <w:rFonts w:asciiTheme="minorHAnsi" w:hAnsiTheme="minorHAnsi" w:cstheme="minorHAnsi"/>
          <w:sz w:val="22"/>
          <w:szCs w:val="22"/>
          <w:lang w:val="es-ES_tradnl"/>
        </w:rPr>
        <w:t xml:space="preserve">propuesta técnica y una propuesta económica </w:t>
      </w:r>
      <w:r w:rsidRPr="009018B1">
        <w:rPr>
          <w:rFonts w:asciiTheme="minorHAnsi" w:hAnsiTheme="minorHAnsi" w:cstheme="minorHAnsi"/>
          <w:sz w:val="22"/>
          <w:szCs w:val="22"/>
          <w:lang w:val="es-ES_tradnl"/>
        </w:rPr>
        <w:t xml:space="preserve">en cada procedimiento de contratación; iniciado el Acto de Presentación y Apertura de </w:t>
      </w:r>
      <w:r w:rsidR="00805597" w:rsidRPr="009018B1">
        <w:rPr>
          <w:rFonts w:asciiTheme="minorHAnsi" w:hAnsiTheme="minorHAnsi" w:cstheme="minorHAnsi"/>
          <w:sz w:val="22"/>
          <w:szCs w:val="22"/>
          <w:lang w:val="es-ES_tradnl"/>
        </w:rPr>
        <w:t>Propuestas</w:t>
      </w:r>
      <w:r w:rsidRPr="009018B1">
        <w:rPr>
          <w:rFonts w:asciiTheme="minorHAnsi" w:hAnsiTheme="minorHAnsi" w:cstheme="minorHAnsi"/>
          <w:sz w:val="22"/>
          <w:szCs w:val="22"/>
          <w:lang w:val="es-ES_tradnl"/>
        </w:rPr>
        <w:t xml:space="preserve">, las ya presentadas no podrán ser retiradas o dejarse sin efecto por los licitantes, </w:t>
      </w:r>
      <w:r w:rsidRPr="009018B1">
        <w:rPr>
          <w:rFonts w:asciiTheme="minorHAnsi" w:hAnsiTheme="minorHAnsi" w:cstheme="minorHAnsi"/>
          <w:sz w:val="22"/>
          <w:szCs w:val="22"/>
        </w:rPr>
        <w:t>por lo que deberán considerarse vigentes dentro del procedimiento de licitación pública hasta su conclusión.</w:t>
      </w:r>
    </w:p>
    <w:p w14:paraId="4F73FE66" w14:textId="77777777" w:rsidR="0058291C" w:rsidRDefault="0058291C" w:rsidP="0058291C">
      <w:pPr>
        <w:pStyle w:val="Prrafodelista"/>
        <w:rPr>
          <w:rFonts w:asciiTheme="minorHAnsi" w:hAnsiTheme="minorHAnsi" w:cstheme="minorHAnsi"/>
          <w:sz w:val="22"/>
          <w:szCs w:val="22"/>
          <w:lang w:val="es-ES_tradnl"/>
        </w:rPr>
      </w:pPr>
    </w:p>
    <w:p w14:paraId="780689C0" w14:textId="20AC04DF" w:rsidR="000B0E11" w:rsidRPr="004834DD" w:rsidRDefault="000B0E11" w:rsidP="004A1383">
      <w:pPr>
        <w:pStyle w:val="Prrafodelista"/>
        <w:numPr>
          <w:ilvl w:val="0"/>
          <w:numId w:val="8"/>
        </w:numPr>
        <w:ind w:right="87"/>
        <w:jc w:val="both"/>
        <w:rPr>
          <w:rFonts w:asciiTheme="minorHAnsi" w:hAnsiTheme="minorHAnsi" w:cstheme="minorHAnsi"/>
          <w:sz w:val="22"/>
          <w:szCs w:val="22"/>
          <w:lang w:val="es-ES_tradnl"/>
        </w:rPr>
      </w:pPr>
      <w:bookmarkStart w:id="1" w:name="_Hlk101871793"/>
      <w:r w:rsidRPr="004834DD">
        <w:rPr>
          <w:rFonts w:asciiTheme="minorHAnsi" w:hAnsiTheme="minorHAnsi" w:cstheme="minorHAnsi"/>
          <w:sz w:val="22"/>
          <w:szCs w:val="22"/>
          <w:lang w:val="es-ES_tradnl"/>
        </w:rPr>
        <w:t xml:space="preserve">No podrán participar las personas que se encuentren impedidas legalmente para participar, de conformidad con lo previsto </w:t>
      </w:r>
      <w:r w:rsidR="00D41ECC" w:rsidRPr="004834DD">
        <w:rPr>
          <w:rFonts w:asciiTheme="minorHAnsi" w:hAnsiTheme="minorHAnsi" w:cstheme="minorHAnsi"/>
          <w:sz w:val="22"/>
          <w:szCs w:val="22"/>
          <w:lang w:val="es-ES_tradnl"/>
        </w:rPr>
        <w:t>en el Artículo 6</w:t>
      </w:r>
      <w:r w:rsidR="00837827" w:rsidRPr="004834DD">
        <w:rPr>
          <w:rFonts w:asciiTheme="minorHAnsi" w:hAnsiTheme="minorHAnsi" w:cstheme="minorHAnsi"/>
          <w:sz w:val="22"/>
          <w:szCs w:val="22"/>
          <w:lang w:val="es-ES_tradnl"/>
        </w:rPr>
        <w:t>5</w:t>
      </w:r>
      <w:r w:rsidR="00D41ECC" w:rsidRPr="004834DD">
        <w:rPr>
          <w:rFonts w:asciiTheme="minorHAnsi" w:hAnsiTheme="minorHAnsi" w:cstheme="minorHAnsi"/>
          <w:sz w:val="22"/>
          <w:szCs w:val="22"/>
          <w:lang w:val="es-ES_tradnl"/>
        </w:rPr>
        <w:t xml:space="preserve"> Fracción XXI de</w:t>
      </w:r>
      <w:r w:rsidRPr="004834DD">
        <w:rPr>
          <w:rFonts w:asciiTheme="minorHAnsi" w:hAnsiTheme="minorHAnsi" w:cstheme="minorHAnsi"/>
          <w:sz w:val="22"/>
          <w:szCs w:val="22"/>
          <w:lang w:val="es-ES_tradnl"/>
        </w:rPr>
        <w:t xml:space="preserve"> la Ley de Adquisiciones, Arrendamientos y Servicios del Estado de Zacatecas y sus Municipios.</w:t>
      </w:r>
    </w:p>
    <w:p w14:paraId="343424C9" w14:textId="77777777" w:rsidR="0058291C" w:rsidRPr="000B0E11" w:rsidRDefault="0058291C" w:rsidP="000B0E11">
      <w:pPr>
        <w:pStyle w:val="Prrafodelista"/>
        <w:spacing w:before="3" w:line="180" w:lineRule="exact"/>
        <w:rPr>
          <w:rFonts w:asciiTheme="minorHAnsi" w:hAnsiTheme="minorHAnsi" w:cstheme="minorHAnsi"/>
          <w:sz w:val="22"/>
          <w:szCs w:val="22"/>
          <w:lang w:val="es-ES_tradnl"/>
        </w:rPr>
      </w:pPr>
    </w:p>
    <w:bookmarkEnd w:id="1"/>
    <w:p w14:paraId="63738CEF" w14:textId="77777777" w:rsidR="00A3784E" w:rsidRPr="009018B1" w:rsidRDefault="00A3784E"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62F28B15" w14:textId="77777777" w:rsidR="00A3784E" w:rsidRPr="009018B1" w:rsidRDefault="004133A4" w:rsidP="004133A4">
      <w:pPr>
        <w:numPr>
          <w:ilvl w:val="12"/>
          <w:numId w:val="0"/>
        </w:numPr>
        <w:tabs>
          <w:tab w:val="left" w:pos="-284"/>
          <w:tab w:val="left" w:pos="851"/>
          <w:tab w:val="left" w:pos="9498"/>
        </w:tabs>
        <w:suppressAutoHyphens w:val="0"/>
        <w:overflowPunct w:val="0"/>
        <w:autoSpaceDE w:val="0"/>
        <w:autoSpaceDN w:val="0"/>
        <w:adjustRightInd w:val="0"/>
        <w:ind w:left="709" w:hanging="425"/>
        <w:jc w:val="both"/>
        <w:textAlignment w:val="baseline"/>
        <w:rPr>
          <w:rFonts w:asciiTheme="minorHAnsi" w:hAnsiTheme="minorHAnsi" w:cstheme="minorHAnsi"/>
          <w:b/>
          <w:sz w:val="22"/>
          <w:szCs w:val="22"/>
        </w:rPr>
      </w:pPr>
      <w:r w:rsidRPr="009018B1">
        <w:rPr>
          <w:rFonts w:asciiTheme="minorHAnsi" w:hAnsiTheme="minorHAnsi" w:cstheme="minorHAnsi"/>
          <w:b/>
          <w:sz w:val="22"/>
          <w:szCs w:val="14"/>
          <w:lang w:eastAsia="es-ES"/>
        </w:rPr>
        <w:lastRenderedPageBreak/>
        <w:t>1</w:t>
      </w:r>
      <w:r w:rsidR="00BD1C76">
        <w:rPr>
          <w:rFonts w:asciiTheme="minorHAnsi" w:hAnsiTheme="minorHAnsi" w:cstheme="minorHAnsi"/>
          <w:b/>
          <w:sz w:val="22"/>
          <w:szCs w:val="14"/>
          <w:lang w:eastAsia="es-ES"/>
        </w:rPr>
        <w:t>1</w:t>
      </w:r>
      <w:r w:rsidRPr="009018B1">
        <w:rPr>
          <w:rFonts w:asciiTheme="minorHAnsi" w:hAnsiTheme="minorHAnsi" w:cstheme="minorHAnsi"/>
          <w:b/>
          <w:sz w:val="22"/>
          <w:szCs w:val="14"/>
          <w:lang w:eastAsia="es-ES"/>
        </w:rPr>
        <w:t>.-</w:t>
      </w:r>
      <w:r w:rsidR="00A3784E" w:rsidRPr="009018B1">
        <w:rPr>
          <w:rFonts w:asciiTheme="minorHAnsi" w:hAnsiTheme="minorHAnsi" w:cstheme="minorHAnsi"/>
          <w:sz w:val="22"/>
          <w:szCs w:val="14"/>
          <w:lang w:eastAsia="es-ES"/>
        </w:rPr>
        <w:t xml:space="preserve"> </w:t>
      </w:r>
      <w:r w:rsidR="00A3784E" w:rsidRPr="009018B1">
        <w:rPr>
          <w:rFonts w:asciiTheme="minorHAnsi" w:hAnsiTheme="minorHAnsi" w:cstheme="minorHAnsi"/>
          <w:b/>
          <w:sz w:val="22"/>
          <w:szCs w:val="22"/>
        </w:rPr>
        <w:t xml:space="preserve">GARANTIA POR LA FALTA DE </w:t>
      </w:r>
      <w:r w:rsidR="00B92C27" w:rsidRPr="009018B1">
        <w:rPr>
          <w:rFonts w:asciiTheme="minorHAnsi" w:hAnsiTheme="minorHAnsi" w:cstheme="minorHAnsi"/>
          <w:b/>
          <w:sz w:val="22"/>
          <w:szCs w:val="22"/>
        </w:rPr>
        <w:t xml:space="preserve">CALIDAD EN LA PRESTACIÓN DE LOS SERVICIOS CONTRATADOS. </w:t>
      </w:r>
    </w:p>
    <w:p w14:paraId="0DCE91CE" w14:textId="77777777" w:rsidR="00A3784E" w:rsidRPr="009018B1" w:rsidRDefault="00A3784E"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48BC31E6"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Conforme a lo señalado en el artículo 49 fracción IV, de la </w:t>
      </w:r>
      <w:r w:rsidRPr="009018B1">
        <w:rPr>
          <w:rFonts w:asciiTheme="minorHAnsi" w:hAnsiTheme="minorHAnsi" w:cstheme="minorHAnsi"/>
          <w:sz w:val="22"/>
          <w:szCs w:val="22"/>
        </w:rPr>
        <w:t>Ley de Adquisiciones, Arrendamientos y Servicios del Estado de Zacatecas y sus Municipios, e</w:t>
      </w:r>
      <w:r w:rsidRPr="009018B1">
        <w:rPr>
          <w:rFonts w:asciiTheme="minorHAnsi" w:hAnsiTheme="minorHAnsi" w:cstheme="minorHAnsi"/>
          <w:sz w:val="22"/>
          <w:szCs w:val="14"/>
          <w:lang w:eastAsia="es-ES"/>
        </w:rPr>
        <w:t xml:space="preserve">l licitante ganador se obliga a responder por la calidad en la prestación de los servicios a prestar, para lo cual debe entregar al momento de la firma del contrato, una </w:t>
      </w:r>
      <w:r w:rsidRPr="009018B1">
        <w:rPr>
          <w:rFonts w:asciiTheme="minorHAnsi" w:hAnsiTheme="minorHAnsi" w:cstheme="minorHAnsi"/>
          <w:b/>
          <w:color w:val="0000FF"/>
          <w:sz w:val="22"/>
          <w:szCs w:val="14"/>
          <w:lang w:eastAsia="es-ES"/>
        </w:rPr>
        <w:t xml:space="preserve">PÓLIZA DE GARANTÍA DE CALIDAD EN LA PRESTACIÓN DE SERVICIOS, </w:t>
      </w:r>
      <w:r w:rsidRPr="009018B1">
        <w:rPr>
          <w:rFonts w:asciiTheme="minorHAnsi" w:hAnsiTheme="minorHAnsi" w:cstheme="minorHAnsi"/>
          <w:sz w:val="22"/>
          <w:szCs w:val="14"/>
          <w:lang w:eastAsia="es-ES"/>
        </w:rPr>
        <w:t>la cual mantendrá vigente hasta que se den por cumplidos a satisfacción de los Servicios de Salud de Zacatecas, los servicios contratados.</w:t>
      </w:r>
    </w:p>
    <w:p w14:paraId="76D328E1"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1DD44843"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La </w:t>
      </w:r>
      <w:r w:rsidRPr="009018B1">
        <w:rPr>
          <w:rFonts w:asciiTheme="minorHAnsi" w:hAnsiTheme="minorHAnsi" w:cstheme="minorHAnsi"/>
          <w:b/>
          <w:color w:val="0000FF"/>
          <w:sz w:val="22"/>
          <w:szCs w:val="14"/>
          <w:lang w:eastAsia="es-ES"/>
        </w:rPr>
        <w:t xml:space="preserve">PÓLIZA DE GARANTÍA DE CALIDAD EN LA PRESTACIÓN DE SERVICIOS, </w:t>
      </w:r>
      <w:r w:rsidRPr="009018B1">
        <w:rPr>
          <w:rFonts w:asciiTheme="minorHAnsi" w:hAnsiTheme="minorHAnsi" w:cstheme="minorHAnsi"/>
          <w:sz w:val="22"/>
          <w:szCs w:val="14"/>
          <w:lang w:eastAsia="es-ES"/>
        </w:rPr>
        <w:t>deberá ser entregada por escrito en papel membretado, debidamente firmada por el representante legal de la empresa adjudicada y a entera satisfacción de la convocante.</w:t>
      </w:r>
    </w:p>
    <w:p w14:paraId="73E4E404"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2F0C57B4"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vigencia de la póliza de garantía iniciará a partir de que inicie la prestación de servicios y hasta que se den por cumplidos a satisfacción de los Servicios de Salud de Zacatecas, los servicios contratados.</w:t>
      </w:r>
    </w:p>
    <w:p w14:paraId="078D5DC0"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55523B8E"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val="es-ES_tradnl" w:eastAsia="es-ES"/>
        </w:rPr>
        <w:t>La no presentación de esta</w:t>
      </w:r>
      <w:r w:rsidRPr="009018B1">
        <w:rPr>
          <w:rFonts w:asciiTheme="minorHAnsi" w:hAnsiTheme="minorHAnsi" w:cstheme="minorHAnsi"/>
          <w:b/>
          <w:sz w:val="22"/>
          <w:szCs w:val="14"/>
          <w:lang w:eastAsia="es-ES"/>
        </w:rPr>
        <w:t xml:space="preserve"> </w:t>
      </w:r>
      <w:r w:rsidR="00FD4BD1" w:rsidRPr="009018B1">
        <w:rPr>
          <w:rFonts w:asciiTheme="minorHAnsi" w:hAnsiTheme="minorHAnsi" w:cstheme="minorHAnsi"/>
          <w:b/>
          <w:color w:val="0000FF"/>
          <w:sz w:val="22"/>
          <w:szCs w:val="14"/>
          <w:lang w:eastAsia="es-ES"/>
        </w:rPr>
        <w:t>PÓLIZA DE GARANTÍA DE CALIDAD EN LA PRESTACIÓN DE SERVICIOS</w:t>
      </w:r>
      <w:r w:rsidRPr="009018B1">
        <w:rPr>
          <w:rFonts w:asciiTheme="minorHAnsi" w:hAnsiTheme="minorHAnsi" w:cstheme="minorHAnsi"/>
          <w:b/>
          <w:color w:val="0000FF"/>
          <w:sz w:val="22"/>
          <w:szCs w:val="14"/>
          <w:lang w:eastAsia="es-ES"/>
        </w:rPr>
        <w:t xml:space="preserve">, </w:t>
      </w:r>
      <w:r w:rsidRPr="009018B1">
        <w:rPr>
          <w:rFonts w:asciiTheme="minorHAnsi" w:hAnsiTheme="minorHAnsi" w:cstheme="minorHAnsi"/>
          <w:sz w:val="22"/>
          <w:szCs w:val="14"/>
          <w:lang w:eastAsia="es-ES"/>
        </w:rPr>
        <w:t>motivará la cancelación de la adjudicación que hubiera resultado a favor del licitante ganador, con motivo de esta licitación, sin responsabilidad y perjuicio alguno para los Servicios de Salud de Zacatecas.</w:t>
      </w:r>
    </w:p>
    <w:p w14:paraId="4EC3A840" w14:textId="77777777" w:rsidR="004C2ACF" w:rsidRPr="009018B1" w:rsidRDefault="00FD4BD1" w:rsidP="003B17BC">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 </w:t>
      </w:r>
    </w:p>
    <w:p w14:paraId="6CCBF4AF" w14:textId="77777777" w:rsidR="002D58A3" w:rsidRPr="009018B1" w:rsidRDefault="004133A4" w:rsidP="003B17BC">
      <w:pPr>
        <w:ind w:left="284"/>
        <w:jc w:val="both"/>
        <w:rPr>
          <w:rFonts w:asciiTheme="minorHAnsi" w:hAnsiTheme="minorHAnsi" w:cstheme="minorHAnsi"/>
          <w:b/>
          <w:sz w:val="22"/>
          <w:szCs w:val="22"/>
        </w:rPr>
      </w:pPr>
      <w:r w:rsidRPr="009018B1">
        <w:rPr>
          <w:rFonts w:asciiTheme="minorHAnsi" w:hAnsiTheme="minorHAnsi" w:cstheme="minorHAnsi"/>
          <w:b/>
          <w:sz w:val="22"/>
          <w:szCs w:val="22"/>
        </w:rPr>
        <w:t>1</w:t>
      </w:r>
      <w:r w:rsidR="00BD1C76">
        <w:rPr>
          <w:rFonts w:asciiTheme="minorHAnsi" w:hAnsiTheme="minorHAnsi" w:cstheme="minorHAnsi"/>
          <w:b/>
          <w:sz w:val="22"/>
          <w:szCs w:val="22"/>
        </w:rPr>
        <w:t>2</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LICENCIAS, AUTORIZACIONES Y PERMISOS.</w:t>
      </w:r>
    </w:p>
    <w:p w14:paraId="6776D635" w14:textId="77777777" w:rsidR="002D58A3" w:rsidRPr="009018B1" w:rsidRDefault="002D58A3" w:rsidP="003B17BC">
      <w:pPr>
        <w:ind w:left="284"/>
        <w:jc w:val="both"/>
        <w:rPr>
          <w:rFonts w:asciiTheme="minorHAnsi" w:hAnsiTheme="minorHAnsi" w:cstheme="minorHAnsi"/>
          <w:sz w:val="16"/>
          <w:szCs w:val="16"/>
          <w:shd w:val="clear" w:color="auto" w:fill="FFFF00"/>
        </w:rPr>
      </w:pPr>
    </w:p>
    <w:p w14:paraId="55049A2D" w14:textId="77777777" w:rsidR="002D58A3" w:rsidRPr="009018B1" w:rsidRDefault="002D58A3" w:rsidP="003B17BC">
      <w:pPr>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El licitante deberá presentar carta compromiso en papel membretado y firma autógrafa de su representante legal, donde este se compromete a asumir la responsabilidad total si infringe derechos de terceros sobre licencias, patentes y marcas, eximiendo de toda responsabilidad a los Servicios de Salud de Zacatecas (escrito libre).</w:t>
      </w:r>
    </w:p>
    <w:p w14:paraId="2C9B91E8" w14:textId="77777777" w:rsidR="002D58A3" w:rsidRPr="009018B1" w:rsidRDefault="002D58A3" w:rsidP="00E6222D">
      <w:pPr>
        <w:ind w:left="284"/>
        <w:jc w:val="both"/>
        <w:rPr>
          <w:rFonts w:asciiTheme="minorHAnsi" w:hAnsiTheme="minorHAnsi" w:cstheme="minorHAnsi"/>
          <w:sz w:val="22"/>
          <w:szCs w:val="22"/>
        </w:rPr>
      </w:pPr>
    </w:p>
    <w:p w14:paraId="191E174D" w14:textId="77777777" w:rsidR="002D58A3" w:rsidRPr="009018B1" w:rsidRDefault="004133A4" w:rsidP="00E6222D">
      <w:pPr>
        <w:ind w:left="284"/>
        <w:jc w:val="both"/>
        <w:rPr>
          <w:rFonts w:asciiTheme="minorHAnsi" w:hAnsiTheme="minorHAnsi" w:cstheme="minorHAnsi"/>
          <w:b/>
          <w:bCs/>
          <w:sz w:val="22"/>
          <w:szCs w:val="22"/>
        </w:rPr>
      </w:pPr>
      <w:r w:rsidRPr="009018B1">
        <w:rPr>
          <w:rFonts w:asciiTheme="minorHAnsi" w:hAnsiTheme="minorHAnsi" w:cstheme="minorHAnsi"/>
          <w:b/>
          <w:bCs/>
          <w:sz w:val="22"/>
          <w:szCs w:val="22"/>
        </w:rPr>
        <w:t>1</w:t>
      </w:r>
      <w:r w:rsidR="00BD1C76">
        <w:rPr>
          <w:rFonts w:asciiTheme="minorHAnsi" w:hAnsiTheme="minorHAnsi" w:cstheme="minorHAnsi"/>
          <w:b/>
          <w:bCs/>
          <w:sz w:val="22"/>
          <w:szCs w:val="22"/>
        </w:rPr>
        <w:t>3</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PROPUESTA TÉCNICA</w:t>
      </w:r>
      <w:r w:rsidR="009D4B5E" w:rsidRPr="009018B1">
        <w:rPr>
          <w:rFonts w:asciiTheme="minorHAnsi" w:hAnsiTheme="minorHAnsi" w:cstheme="minorHAnsi"/>
          <w:b/>
          <w:bCs/>
          <w:sz w:val="22"/>
          <w:szCs w:val="22"/>
        </w:rPr>
        <w:t>.</w:t>
      </w:r>
    </w:p>
    <w:p w14:paraId="3270B36C" w14:textId="77777777" w:rsidR="002D58A3" w:rsidRPr="009018B1" w:rsidRDefault="002D58A3" w:rsidP="00E6222D">
      <w:pPr>
        <w:ind w:left="284"/>
        <w:jc w:val="both"/>
        <w:rPr>
          <w:rFonts w:asciiTheme="minorHAnsi" w:hAnsiTheme="minorHAnsi" w:cstheme="minorHAnsi"/>
          <w:bCs/>
          <w:sz w:val="22"/>
          <w:szCs w:val="22"/>
        </w:rPr>
      </w:pPr>
    </w:p>
    <w:p w14:paraId="77844602" w14:textId="045A8040" w:rsidR="00F6132A" w:rsidRPr="00B84F36" w:rsidRDefault="00F6132A" w:rsidP="00C6076A">
      <w:pPr>
        <w:pStyle w:val="Sangra3detindependiente1"/>
        <w:numPr>
          <w:ilvl w:val="0"/>
          <w:numId w:val="36"/>
        </w:numPr>
        <w:tabs>
          <w:tab w:val="left" w:pos="426"/>
        </w:tabs>
        <w:ind w:left="284"/>
        <w:rPr>
          <w:rFonts w:asciiTheme="minorHAnsi" w:hAnsiTheme="minorHAnsi" w:cstheme="minorHAnsi"/>
          <w:sz w:val="22"/>
          <w:szCs w:val="22"/>
        </w:rPr>
      </w:pPr>
      <w:r w:rsidRPr="00B84F36">
        <w:rPr>
          <w:rFonts w:asciiTheme="minorHAnsi" w:hAnsiTheme="minorHAnsi" w:cstheme="minorHAnsi"/>
          <w:bCs/>
          <w:sz w:val="22"/>
          <w:szCs w:val="22"/>
        </w:rPr>
        <w:t>Descripción amplia y detallada de los servicios of</w:t>
      </w:r>
      <w:r w:rsidRPr="00B84F36">
        <w:rPr>
          <w:rFonts w:asciiTheme="minorHAnsi" w:hAnsiTheme="minorHAnsi" w:cstheme="minorHAnsi"/>
          <w:sz w:val="22"/>
          <w:szCs w:val="22"/>
        </w:rPr>
        <w:t xml:space="preserve">ertados, </w:t>
      </w:r>
      <w:r w:rsidRPr="00B84F36">
        <w:rPr>
          <w:rFonts w:asciiTheme="minorHAnsi" w:hAnsiTheme="minorHAnsi" w:cstheme="minorHAnsi"/>
          <w:bCs/>
          <w:sz w:val="22"/>
          <w:szCs w:val="22"/>
        </w:rPr>
        <w:t xml:space="preserve">conforme a la información solicitada en el </w:t>
      </w:r>
      <w:r w:rsidRPr="00B84F36">
        <w:rPr>
          <w:rFonts w:asciiTheme="minorHAnsi" w:hAnsiTheme="minorHAnsi" w:cstheme="minorHAnsi"/>
          <w:b/>
          <w:bCs/>
          <w:color w:val="0000FF"/>
          <w:sz w:val="22"/>
          <w:szCs w:val="22"/>
        </w:rPr>
        <w:t>Anexo Número 07 A (siete A) de Proposición Técnica</w:t>
      </w:r>
      <w:r w:rsidRPr="00B84F36">
        <w:rPr>
          <w:rFonts w:asciiTheme="minorHAnsi" w:hAnsiTheme="minorHAnsi" w:cstheme="minorHAnsi"/>
          <w:b/>
          <w:color w:val="0000FF"/>
          <w:sz w:val="22"/>
          <w:szCs w:val="22"/>
        </w:rPr>
        <w:t>,</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cumpliendo estrictamente con lo señalado en el </w:t>
      </w:r>
      <w:r w:rsidRPr="00B84F36">
        <w:rPr>
          <w:rFonts w:asciiTheme="minorHAnsi" w:hAnsiTheme="minorHAnsi" w:cstheme="minorHAnsi"/>
          <w:b/>
          <w:bCs/>
          <w:color w:val="0000FF"/>
          <w:sz w:val="22"/>
          <w:szCs w:val="22"/>
        </w:rPr>
        <w:t>Anexo Número 03 (tres) de Requerimiento con Descripción Amplia y Detallada,</w:t>
      </w:r>
      <w:r w:rsidRPr="00B84F36">
        <w:rPr>
          <w:rFonts w:asciiTheme="minorHAnsi" w:hAnsiTheme="minorHAnsi" w:cstheme="minorHAnsi"/>
          <w:b/>
          <w:bCs/>
          <w:sz w:val="22"/>
          <w:szCs w:val="22"/>
        </w:rPr>
        <w:t xml:space="preserve"> </w:t>
      </w:r>
      <w:r w:rsidRPr="00B84F36">
        <w:rPr>
          <w:rFonts w:asciiTheme="minorHAnsi" w:hAnsiTheme="minorHAnsi" w:cstheme="minorHAnsi"/>
          <w:bCs/>
          <w:sz w:val="22"/>
          <w:szCs w:val="22"/>
        </w:rPr>
        <w:t xml:space="preserve">el cual forma parte </w:t>
      </w:r>
      <w:r w:rsidRPr="00B84F36">
        <w:rPr>
          <w:rFonts w:asciiTheme="minorHAnsi" w:hAnsiTheme="minorHAnsi" w:cstheme="minorHAnsi"/>
          <w:sz w:val="22"/>
          <w:szCs w:val="22"/>
        </w:rPr>
        <w:t xml:space="preserve">de </w:t>
      </w:r>
      <w:r w:rsidRPr="00B84F36">
        <w:rPr>
          <w:rFonts w:asciiTheme="minorHAnsi" w:hAnsiTheme="minorHAnsi" w:cstheme="minorHAnsi"/>
          <w:bCs/>
          <w:sz w:val="22"/>
          <w:szCs w:val="22"/>
        </w:rPr>
        <w:t xml:space="preserve">esta convocatoria. </w:t>
      </w:r>
    </w:p>
    <w:p w14:paraId="287EB11D" w14:textId="77777777" w:rsidR="00F6132A" w:rsidRPr="00B84F36" w:rsidRDefault="00F6132A" w:rsidP="00F6132A">
      <w:pPr>
        <w:pStyle w:val="Sangra3detindependiente1"/>
        <w:tabs>
          <w:tab w:val="left" w:pos="426"/>
        </w:tabs>
        <w:ind w:left="27" w:firstLine="0"/>
        <w:rPr>
          <w:rFonts w:asciiTheme="minorHAnsi" w:hAnsiTheme="minorHAnsi" w:cstheme="minorHAnsi"/>
          <w:sz w:val="22"/>
          <w:szCs w:val="22"/>
        </w:rPr>
      </w:pPr>
    </w:p>
    <w:p w14:paraId="1F5D7F14"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60E0D810" w14:textId="77777777" w:rsidR="00F6132A" w:rsidRPr="00B84F36" w:rsidRDefault="00F6132A" w:rsidP="00F6132A">
      <w:pPr>
        <w:pStyle w:val="Sangra3detindependiente1"/>
        <w:tabs>
          <w:tab w:val="left" w:pos="426"/>
        </w:tabs>
        <w:ind w:left="27" w:firstLine="0"/>
        <w:rPr>
          <w:rFonts w:asciiTheme="minorHAnsi" w:hAnsiTheme="minorHAnsi" w:cstheme="minorHAnsi"/>
          <w:sz w:val="22"/>
          <w:szCs w:val="22"/>
        </w:rPr>
      </w:pPr>
    </w:p>
    <w:p w14:paraId="2CCDC7B0" w14:textId="77777777" w:rsidR="00F6132A" w:rsidRPr="00B84F36" w:rsidRDefault="00F6132A" w:rsidP="00F6132A">
      <w:pPr>
        <w:pStyle w:val="Prrafodelista"/>
        <w:jc w:val="both"/>
        <w:rPr>
          <w:rFonts w:asciiTheme="minorHAnsi" w:hAnsiTheme="minorHAnsi" w:cstheme="minorHAnsi"/>
          <w:bCs/>
          <w:sz w:val="22"/>
          <w:szCs w:val="22"/>
        </w:rPr>
      </w:pPr>
    </w:p>
    <w:p w14:paraId="6D7277A9" w14:textId="77777777" w:rsidR="00F6132A" w:rsidRPr="00697760" w:rsidRDefault="00F6132A" w:rsidP="00F6132A">
      <w:pPr>
        <w:pStyle w:val="Sangra3detindependiente1"/>
        <w:tabs>
          <w:tab w:val="left" w:pos="426"/>
        </w:tabs>
        <w:rPr>
          <w:rFonts w:asciiTheme="minorHAnsi" w:hAnsiTheme="minorHAnsi" w:cstheme="minorHAnsi"/>
          <w:sz w:val="22"/>
          <w:szCs w:val="22"/>
        </w:rPr>
      </w:pPr>
      <w:r w:rsidRPr="00697760">
        <w:rPr>
          <w:rFonts w:asciiTheme="minorHAnsi" w:hAnsiTheme="minorHAnsi" w:cstheme="minorHAnsi"/>
          <w:b/>
          <w:bCs/>
          <w:sz w:val="22"/>
          <w:szCs w:val="22"/>
        </w:rPr>
        <w:t>B)</w:t>
      </w:r>
      <w:r w:rsidRPr="00697760">
        <w:rPr>
          <w:rFonts w:asciiTheme="minorHAnsi" w:hAnsiTheme="minorHAnsi" w:cstheme="minorHAnsi"/>
          <w:bCs/>
          <w:sz w:val="22"/>
          <w:szCs w:val="22"/>
        </w:rPr>
        <w:t xml:space="preserve"> Escrito bajo protesta de decir verdad, por el que los licitantes acreditarán su existencia legal y personalid</w:t>
      </w:r>
      <w:r w:rsidRPr="00697760">
        <w:rPr>
          <w:rFonts w:asciiTheme="minorHAnsi" w:hAnsiTheme="minorHAnsi" w:cstheme="minorHAnsi"/>
          <w:sz w:val="22"/>
          <w:szCs w:val="22"/>
        </w:rPr>
        <w:t xml:space="preserve">ad jurídica para efectos de la suscripción de las proposiciones, pudiendo utilizar el formato que aparece en el </w:t>
      </w:r>
      <w:r w:rsidRPr="00697760">
        <w:rPr>
          <w:rFonts w:asciiTheme="minorHAnsi" w:hAnsiTheme="minorHAnsi" w:cstheme="minorHAnsi"/>
          <w:b/>
          <w:bCs/>
          <w:color w:val="0000FF"/>
          <w:sz w:val="22"/>
          <w:szCs w:val="22"/>
        </w:rPr>
        <w:t>Anexo Número 01 (uno),</w:t>
      </w:r>
      <w:r w:rsidRPr="00697760">
        <w:rPr>
          <w:rFonts w:asciiTheme="minorHAnsi" w:hAnsiTheme="minorHAnsi" w:cstheme="minorHAnsi"/>
          <w:sz w:val="22"/>
          <w:szCs w:val="22"/>
        </w:rPr>
        <w:t xml:space="preserve"> el cual forma parte de la presente convocatoria. </w:t>
      </w:r>
    </w:p>
    <w:p w14:paraId="5B658E98" w14:textId="77777777" w:rsidR="00F6132A" w:rsidRPr="00697760" w:rsidRDefault="00F6132A" w:rsidP="00F6132A">
      <w:pPr>
        <w:pStyle w:val="Sangra3detindependiente1"/>
        <w:tabs>
          <w:tab w:val="left" w:pos="426"/>
        </w:tabs>
        <w:ind w:left="0" w:firstLine="0"/>
        <w:rPr>
          <w:rFonts w:asciiTheme="minorHAnsi" w:hAnsiTheme="minorHAnsi" w:cstheme="minorHAnsi"/>
          <w:sz w:val="22"/>
          <w:szCs w:val="22"/>
        </w:rPr>
      </w:pPr>
    </w:p>
    <w:p w14:paraId="621C5554" w14:textId="77777777" w:rsidR="00F6132A" w:rsidRPr="00697760" w:rsidRDefault="00F6132A" w:rsidP="00F6132A">
      <w:pPr>
        <w:pStyle w:val="Sangra3detindependiente1"/>
        <w:tabs>
          <w:tab w:val="left" w:pos="426"/>
        </w:tabs>
        <w:ind w:left="360" w:firstLine="0"/>
        <w:rPr>
          <w:rFonts w:asciiTheme="minorHAnsi" w:hAnsiTheme="minorHAnsi" w:cstheme="minorHAnsi"/>
          <w:b/>
          <w:bCs/>
          <w:sz w:val="22"/>
          <w:szCs w:val="22"/>
        </w:rPr>
      </w:pPr>
      <w:r w:rsidRPr="00697760">
        <w:rPr>
          <w:rFonts w:asciiTheme="minorHAnsi" w:hAnsiTheme="minorHAnsi" w:cstheme="minorHAnsi"/>
          <w:b/>
          <w:bCs/>
          <w:sz w:val="22"/>
          <w:szCs w:val="22"/>
        </w:rPr>
        <w:t>El no cumplir los requisitos de este inciso, en los términos en que se solicita, será motivo de descalificación de la propuesta.</w:t>
      </w:r>
    </w:p>
    <w:p w14:paraId="740257DF" w14:textId="77777777" w:rsidR="00F6132A" w:rsidRPr="00697760" w:rsidRDefault="00F6132A" w:rsidP="00F6132A">
      <w:pPr>
        <w:pStyle w:val="Sangra3detindependiente1"/>
        <w:tabs>
          <w:tab w:val="left" w:pos="426"/>
        </w:tabs>
        <w:ind w:left="0" w:firstLine="0"/>
        <w:rPr>
          <w:rFonts w:asciiTheme="minorHAnsi" w:hAnsiTheme="minorHAnsi" w:cstheme="minorHAnsi"/>
          <w:sz w:val="22"/>
          <w:szCs w:val="22"/>
        </w:rPr>
      </w:pPr>
    </w:p>
    <w:p w14:paraId="18F1F67B" w14:textId="77777777" w:rsidR="00F6132A" w:rsidRPr="00697760" w:rsidRDefault="00F6132A" w:rsidP="00C6076A">
      <w:pPr>
        <w:pStyle w:val="Sangra3detindependiente1"/>
        <w:numPr>
          <w:ilvl w:val="0"/>
          <w:numId w:val="34"/>
        </w:numPr>
        <w:tabs>
          <w:tab w:val="left" w:pos="426"/>
        </w:tabs>
        <w:ind w:left="318" w:hanging="284"/>
        <w:rPr>
          <w:rFonts w:asciiTheme="minorHAnsi" w:hAnsiTheme="minorHAnsi" w:cstheme="minorHAnsi"/>
          <w:sz w:val="22"/>
          <w:szCs w:val="22"/>
        </w:rPr>
      </w:pPr>
      <w:r w:rsidRPr="00697760">
        <w:rPr>
          <w:rFonts w:asciiTheme="minorHAnsi" w:hAnsiTheme="minorHAnsi" w:cstheme="minorHAnsi"/>
          <w:sz w:val="22"/>
          <w:szCs w:val="22"/>
        </w:rPr>
        <w:t xml:space="preserve">Escrito de declaración de integridad, a través del cual el licitante o su representante legal manifiesta bajo protesta de decir verdad, que su representada se abstendrá, por sí o a través de interpósita persona, de adoptar conductas para que los servidores públicos de los Servicios de Salud de Zacatecas, </w:t>
      </w:r>
      <w:r w:rsidRPr="00697760">
        <w:rPr>
          <w:rFonts w:asciiTheme="minorHAnsi" w:hAnsiTheme="minorHAnsi" w:cstheme="minorHAnsi"/>
          <w:sz w:val="22"/>
          <w:szCs w:val="22"/>
        </w:rPr>
        <w:lastRenderedPageBreak/>
        <w:t xml:space="preserve">induzcan o alteren las evaluaciones de las proposiciones, el resultado del procedimiento u otros aspectos que le puedan otorgar condiciones más ventajosas con relación a los demás participantes, en términos del </w:t>
      </w:r>
      <w:r w:rsidRPr="00697760">
        <w:rPr>
          <w:rFonts w:asciiTheme="minorHAnsi" w:hAnsiTheme="minorHAnsi" w:cstheme="minorHAnsi"/>
          <w:b/>
          <w:bCs/>
          <w:color w:val="0000FF"/>
          <w:sz w:val="22"/>
          <w:szCs w:val="22"/>
        </w:rPr>
        <w:t>Anexo Número 05 (cinco)</w:t>
      </w:r>
      <w:r w:rsidRPr="00697760">
        <w:rPr>
          <w:rFonts w:asciiTheme="minorHAnsi" w:hAnsiTheme="minorHAnsi" w:cstheme="minorHAnsi"/>
          <w:sz w:val="22"/>
          <w:szCs w:val="22"/>
        </w:rPr>
        <w:t xml:space="preserve"> el cual forma parte de </w:t>
      </w:r>
      <w:r w:rsidRPr="00697760">
        <w:rPr>
          <w:rFonts w:asciiTheme="minorHAnsi" w:hAnsiTheme="minorHAnsi" w:cstheme="minorHAnsi"/>
          <w:bCs/>
          <w:sz w:val="22"/>
          <w:szCs w:val="22"/>
        </w:rPr>
        <w:t>la presente convocatoria.</w:t>
      </w:r>
    </w:p>
    <w:p w14:paraId="158998E3" w14:textId="77777777" w:rsidR="00F6132A" w:rsidRPr="00697760" w:rsidRDefault="00F6132A" w:rsidP="00F6132A">
      <w:pPr>
        <w:pStyle w:val="Sangra3detindependiente1"/>
        <w:tabs>
          <w:tab w:val="left" w:pos="426"/>
        </w:tabs>
        <w:rPr>
          <w:rFonts w:asciiTheme="minorHAnsi" w:hAnsiTheme="minorHAnsi" w:cstheme="minorHAnsi"/>
          <w:sz w:val="22"/>
          <w:szCs w:val="22"/>
        </w:rPr>
      </w:pPr>
    </w:p>
    <w:p w14:paraId="5ABB0BE3"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697760">
        <w:rPr>
          <w:rFonts w:asciiTheme="minorHAnsi" w:hAnsiTheme="minorHAnsi" w:cstheme="minorHAnsi"/>
          <w:b/>
          <w:bCs/>
          <w:sz w:val="22"/>
          <w:szCs w:val="22"/>
        </w:rPr>
        <w:t>El no cumplir los requisitos de este inciso, en los términos en que se solicita, será motivo de descalificación de la propuesta.</w:t>
      </w:r>
    </w:p>
    <w:p w14:paraId="54C3F1FC" w14:textId="77777777" w:rsidR="00F6132A" w:rsidRPr="00B84F36" w:rsidRDefault="00F6132A" w:rsidP="00F6132A">
      <w:pPr>
        <w:pStyle w:val="Sangra3detindependiente1"/>
        <w:tabs>
          <w:tab w:val="left" w:pos="426"/>
        </w:tabs>
        <w:rPr>
          <w:rFonts w:asciiTheme="minorHAnsi" w:hAnsiTheme="minorHAnsi" w:cstheme="minorHAnsi"/>
          <w:sz w:val="22"/>
          <w:szCs w:val="22"/>
        </w:rPr>
      </w:pPr>
    </w:p>
    <w:p w14:paraId="7C27274F" w14:textId="77777777" w:rsidR="00F6132A" w:rsidRPr="00B84F36" w:rsidRDefault="00F6132A" w:rsidP="00C6076A">
      <w:pPr>
        <w:pStyle w:val="Sangra3detindependiente1"/>
        <w:numPr>
          <w:ilvl w:val="0"/>
          <w:numId w:val="34"/>
        </w:numPr>
        <w:tabs>
          <w:tab w:val="left" w:pos="426"/>
        </w:tabs>
        <w:ind w:left="459" w:hanging="459"/>
        <w:rPr>
          <w:rFonts w:asciiTheme="minorHAnsi" w:hAnsiTheme="minorHAnsi" w:cstheme="minorHAnsi"/>
          <w:sz w:val="22"/>
          <w:szCs w:val="22"/>
        </w:rPr>
      </w:pPr>
      <w:r w:rsidRPr="00B84F36">
        <w:rPr>
          <w:rFonts w:asciiTheme="minorHAnsi" w:hAnsiTheme="minorHAnsi" w:cstheme="minorHAnsi"/>
          <w:sz w:val="22"/>
          <w:szCs w:val="22"/>
        </w:rPr>
        <w:t xml:space="preserve">Escrito por el que se obliga, en caso de resultar adjudicado, a liberar a los Servicios de Salud de Zacatecas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84F36">
        <w:rPr>
          <w:rFonts w:asciiTheme="minorHAnsi" w:hAnsiTheme="minorHAnsi" w:cstheme="minorHAnsi"/>
          <w:b/>
          <w:color w:val="0000FF"/>
          <w:sz w:val="22"/>
          <w:szCs w:val="22"/>
        </w:rPr>
        <w:t>Anexo Número 05 (cinco)</w:t>
      </w:r>
      <w:r w:rsidRPr="00B84F36">
        <w:rPr>
          <w:rFonts w:asciiTheme="minorHAnsi" w:hAnsiTheme="minorHAnsi" w:cstheme="minorHAnsi"/>
          <w:sz w:val="22"/>
          <w:szCs w:val="22"/>
        </w:rPr>
        <w:t xml:space="preserve"> de las presentes bases.</w:t>
      </w:r>
    </w:p>
    <w:p w14:paraId="051C0EF1" w14:textId="77777777" w:rsidR="00F6132A" w:rsidRPr="00B84F36" w:rsidRDefault="00F6132A" w:rsidP="00F6132A">
      <w:pPr>
        <w:pStyle w:val="Sangra3detindependiente1"/>
        <w:tabs>
          <w:tab w:val="left" w:pos="426"/>
        </w:tabs>
        <w:rPr>
          <w:rFonts w:asciiTheme="minorHAnsi" w:hAnsiTheme="minorHAnsi" w:cstheme="minorHAnsi"/>
          <w:sz w:val="22"/>
          <w:szCs w:val="22"/>
        </w:rPr>
      </w:pPr>
    </w:p>
    <w:p w14:paraId="2075F62A"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68716F17" w14:textId="77777777" w:rsidR="00F6132A" w:rsidRPr="00B84F36" w:rsidRDefault="00F6132A" w:rsidP="00F6132A">
      <w:pPr>
        <w:pStyle w:val="Sangra3detindependiente1"/>
        <w:tabs>
          <w:tab w:val="left" w:pos="426"/>
        </w:tabs>
        <w:rPr>
          <w:rFonts w:asciiTheme="minorHAnsi" w:hAnsiTheme="minorHAnsi" w:cstheme="minorHAnsi"/>
          <w:sz w:val="22"/>
          <w:szCs w:val="22"/>
        </w:rPr>
      </w:pPr>
    </w:p>
    <w:p w14:paraId="62BFAA48" w14:textId="0AA117F0" w:rsidR="00F6132A" w:rsidRPr="00B37467" w:rsidRDefault="00B37467" w:rsidP="00C6076A">
      <w:pPr>
        <w:pStyle w:val="Prrafodelista"/>
        <w:numPr>
          <w:ilvl w:val="0"/>
          <w:numId w:val="34"/>
        </w:numPr>
        <w:rPr>
          <w:rFonts w:asciiTheme="minorHAnsi" w:hAnsiTheme="minorHAnsi" w:cstheme="minorHAnsi"/>
          <w:sz w:val="22"/>
          <w:szCs w:val="22"/>
          <w:lang w:val="es-ES_tradnl"/>
        </w:rPr>
      </w:pPr>
      <w:r w:rsidRPr="00B37467">
        <w:rPr>
          <w:rFonts w:asciiTheme="minorHAnsi" w:hAnsiTheme="minorHAnsi" w:cstheme="minorHAnsi"/>
          <w:sz w:val="22"/>
          <w:szCs w:val="22"/>
          <w:lang w:val="es-ES_tradnl"/>
        </w:rPr>
        <w:t>Que, a nombre de mi representado manifiesto conocer el contenido de que conoce el contenido de la Ley de Adquisiciones, Arrendamientos y Servicios del Estado de Zacatecas y sus Municipios</w:t>
      </w:r>
      <w:r>
        <w:rPr>
          <w:rFonts w:asciiTheme="minorHAnsi" w:hAnsiTheme="minorHAnsi" w:cstheme="minorHAnsi"/>
          <w:sz w:val="22"/>
          <w:szCs w:val="22"/>
          <w:lang w:val="es-ES_tradnl"/>
        </w:rPr>
        <w:t xml:space="preserve"> conforme </w:t>
      </w:r>
      <w:r w:rsidR="00F6132A" w:rsidRPr="00B37467">
        <w:rPr>
          <w:rFonts w:asciiTheme="minorHAnsi" w:hAnsiTheme="minorHAnsi" w:cstheme="minorHAnsi"/>
          <w:sz w:val="22"/>
          <w:szCs w:val="22"/>
        </w:rPr>
        <w:t xml:space="preserve">al </w:t>
      </w:r>
      <w:r w:rsidR="00F6132A" w:rsidRPr="00B37467">
        <w:rPr>
          <w:rFonts w:asciiTheme="minorHAnsi" w:hAnsiTheme="minorHAnsi" w:cstheme="minorHAnsi"/>
          <w:b/>
          <w:color w:val="0000FF"/>
          <w:sz w:val="22"/>
          <w:szCs w:val="22"/>
        </w:rPr>
        <w:t>Anexo Número 05 (cinco)</w:t>
      </w:r>
      <w:r w:rsidR="00F6132A" w:rsidRPr="00B37467">
        <w:rPr>
          <w:rFonts w:asciiTheme="minorHAnsi" w:hAnsiTheme="minorHAnsi" w:cstheme="minorHAnsi"/>
          <w:sz w:val="22"/>
          <w:szCs w:val="22"/>
        </w:rPr>
        <w:t xml:space="preserve"> de las presentes bases.</w:t>
      </w:r>
    </w:p>
    <w:p w14:paraId="6DF47FB1" w14:textId="77777777" w:rsidR="00F6132A" w:rsidRPr="00B84F36" w:rsidRDefault="00F6132A" w:rsidP="00F6132A">
      <w:pPr>
        <w:pStyle w:val="Prrafodelista"/>
        <w:ind w:left="0" w:hanging="142"/>
        <w:jc w:val="both"/>
        <w:rPr>
          <w:rFonts w:asciiTheme="minorHAnsi" w:hAnsiTheme="minorHAnsi" w:cstheme="minorHAnsi"/>
          <w:sz w:val="22"/>
          <w:szCs w:val="22"/>
        </w:rPr>
      </w:pPr>
    </w:p>
    <w:p w14:paraId="57D3ACF3" w14:textId="77777777" w:rsidR="00F6132A" w:rsidRPr="00B84F36" w:rsidRDefault="00F6132A" w:rsidP="00F6132A">
      <w:pPr>
        <w:pStyle w:val="Sangra3detindependiente1"/>
        <w:tabs>
          <w:tab w:val="left" w:pos="284"/>
        </w:tabs>
        <w:ind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6E9EC5A9" w14:textId="77777777" w:rsidR="00F6132A" w:rsidRPr="00B84F36" w:rsidRDefault="00F6132A" w:rsidP="00F6132A">
      <w:pPr>
        <w:pStyle w:val="Prrafodelista"/>
        <w:ind w:left="0" w:hanging="142"/>
        <w:jc w:val="both"/>
        <w:rPr>
          <w:rFonts w:asciiTheme="minorHAnsi" w:hAnsiTheme="minorHAnsi" w:cstheme="minorHAnsi"/>
          <w:sz w:val="22"/>
          <w:szCs w:val="22"/>
        </w:rPr>
      </w:pPr>
    </w:p>
    <w:p w14:paraId="310C2657" w14:textId="50982B69" w:rsidR="00F6132A" w:rsidRPr="00696986" w:rsidRDefault="00696986" w:rsidP="00C6076A">
      <w:pPr>
        <w:pStyle w:val="Sangra3detindependiente1"/>
        <w:numPr>
          <w:ilvl w:val="0"/>
          <w:numId w:val="34"/>
        </w:numPr>
        <w:tabs>
          <w:tab w:val="left" w:pos="284"/>
        </w:tabs>
        <w:ind w:left="284" w:hanging="284"/>
        <w:rPr>
          <w:rFonts w:asciiTheme="minorHAnsi" w:hAnsiTheme="minorHAnsi" w:cstheme="minorHAnsi"/>
          <w:sz w:val="24"/>
          <w:szCs w:val="22"/>
        </w:rPr>
      </w:pPr>
      <w:r w:rsidRPr="00696986">
        <w:rPr>
          <w:rFonts w:asciiTheme="minorHAnsi" w:hAnsiTheme="minorHAnsi" w:cstheme="minorHAnsi"/>
          <w:sz w:val="22"/>
          <w:szCs w:val="22"/>
          <w:lang w:val="es-ES"/>
        </w:rPr>
        <w:t xml:space="preserve">Que a nombre de mi representado manifiesto conocer y aceptar el contenido de la Convocatoria de la Licitación Pública Estatal de carácter Nacional, numero </w:t>
      </w:r>
      <w:r w:rsidR="00830EFE">
        <w:rPr>
          <w:rFonts w:asciiTheme="minorHAnsi" w:hAnsiTheme="minorHAnsi" w:cstheme="minorHAnsi"/>
          <w:b/>
          <w:color w:val="0000FF"/>
          <w:sz w:val="22"/>
          <w:szCs w:val="17"/>
        </w:rPr>
        <w:t>EA-932057995-002-2025</w:t>
      </w:r>
      <w:r w:rsidRPr="00696986">
        <w:rPr>
          <w:rFonts w:asciiTheme="minorHAnsi" w:hAnsiTheme="minorHAnsi" w:cstheme="minorHAnsi"/>
          <w:b/>
          <w:sz w:val="22"/>
          <w:szCs w:val="22"/>
          <w:lang w:val="es-ES"/>
        </w:rPr>
        <w:t>,</w:t>
      </w:r>
      <w:r w:rsidRPr="00696986">
        <w:rPr>
          <w:rFonts w:asciiTheme="minorHAnsi" w:hAnsiTheme="minorHAnsi" w:cstheme="minorHAnsi"/>
          <w:sz w:val="22"/>
          <w:szCs w:val="22"/>
          <w:lang w:val="es-ES"/>
        </w:rPr>
        <w:t xml:space="preserve"> y los acuerdos derivados de la(s) junta(s) de aclaraciones</w:t>
      </w:r>
      <w:r w:rsidR="0068233D" w:rsidRPr="0068233D">
        <w:rPr>
          <w:rFonts w:asciiTheme="minorHAnsi" w:hAnsiTheme="minorHAnsi" w:cstheme="minorHAnsi"/>
          <w:sz w:val="22"/>
          <w:szCs w:val="22"/>
        </w:rPr>
        <w:t xml:space="preserve"> </w:t>
      </w:r>
      <w:r w:rsidR="0068233D">
        <w:rPr>
          <w:rFonts w:asciiTheme="minorHAnsi" w:hAnsiTheme="minorHAnsi" w:cstheme="minorHAnsi"/>
          <w:sz w:val="22"/>
          <w:szCs w:val="22"/>
        </w:rPr>
        <w:t xml:space="preserve">conforme </w:t>
      </w:r>
      <w:r w:rsidR="0068233D" w:rsidRPr="00B37467">
        <w:rPr>
          <w:rFonts w:asciiTheme="minorHAnsi" w:hAnsiTheme="minorHAnsi" w:cstheme="minorHAnsi"/>
          <w:sz w:val="22"/>
          <w:szCs w:val="22"/>
        </w:rPr>
        <w:t xml:space="preserve">al </w:t>
      </w:r>
      <w:r w:rsidR="0068233D" w:rsidRPr="00B37467">
        <w:rPr>
          <w:rFonts w:asciiTheme="minorHAnsi" w:hAnsiTheme="minorHAnsi" w:cstheme="minorHAnsi"/>
          <w:b/>
          <w:color w:val="0000FF"/>
          <w:sz w:val="22"/>
          <w:szCs w:val="22"/>
        </w:rPr>
        <w:t>Anexo Número 05 (cinco)</w:t>
      </w:r>
      <w:r w:rsidR="0068233D" w:rsidRPr="00B37467">
        <w:rPr>
          <w:rFonts w:asciiTheme="minorHAnsi" w:hAnsiTheme="minorHAnsi" w:cstheme="minorHAnsi"/>
          <w:sz w:val="22"/>
          <w:szCs w:val="22"/>
        </w:rPr>
        <w:t xml:space="preserve"> de las presentes bases</w:t>
      </w:r>
    </w:p>
    <w:p w14:paraId="486063E9" w14:textId="77777777" w:rsidR="00696986" w:rsidRPr="00696986" w:rsidRDefault="00696986" w:rsidP="00696986">
      <w:pPr>
        <w:pStyle w:val="Sangra3detindependiente1"/>
        <w:tabs>
          <w:tab w:val="left" w:pos="284"/>
        </w:tabs>
        <w:ind w:firstLine="0"/>
        <w:rPr>
          <w:rFonts w:asciiTheme="minorHAnsi" w:hAnsiTheme="minorHAnsi" w:cstheme="minorHAnsi"/>
          <w:sz w:val="24"/>
          <w:szCs w:val="22"/>
        </w:rPr>
      </w:pPr>
    </w:p>
    <w:p w14:paraId="3A279B31" w14:textId="77777777" w:rsidR="00F6132A" w:rsidRPr="00B84F36" w:rsidRDefault="00F6132A" w:rsidP="00F6132A">
      <w:pPr>
        <w:pStyle w:val="Sangra3detindependiente1"/>
        <w:tabs>
          <w:tab w:val="left" w:pos="426"/>
        </w:tabs>
        <w:ind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1C797A80" w14:textId="77777777" w:rsidR="00F6132A" w:rsidRPr="00B84F36" w:rsidRDefault="00F6132A" w:rsidP="00F6132A">
      <w:pPr>
        <w:pStyle w:val="Sangra3detindependiente1"/>
        <w:tabs>
          <w:tab w:val="left" w:pos="426"/>
        </w:tabs>
        <w:ind w:left="0" w:hanging="142"/>
        <w:rPr>
          <w:rFonts w:asciiTheme="minorHAnsi" w:hAnsiTheme="minorHAnsi" w:cstheme="minorHAnsi"/>
          <w:sz w:val="22"/>
          <w:szCs w:val="22"/>
        </w:rPr>
      </w:pPr>
    </w:p>
    <w:p w14:paraId="4DF3D6DD" w14:textId="29B42FCE" w:rsidR="00C00062" w:rsidRPr="00C00062" w:rsidRDefault="00C00062" w:rsidP="00C6076A">
      <w:pPr>
        <w:pStyle w:val="Prrafodelista"/>
        <w:numPr>
          <w:ilvl w:val="0"/>
          <w:numId w:val="34"/>
        </w:numPr>
        <w:jc w:val="both"/>
        <w:rPr>
          <w:rFonts w:asciiTheme="minorHAnsi" w:hAnsiTheme="minorHAnsi" w:cstheme="minorHAnsi"/>
          <w:sz w:val="22"/>
          <w:szCs w:val="22"/>
          <w:lang w:val="es-ES_tradnl"/>
        </w:rPr>
      </w:pPr>
      <w:r w:rsidRPr="00C00062">
        <w:rPr>
          <w:rFonts w:asciiTheme="minorHAnsi" w:hAnsiTheme="minorHAnsi" w:cstheme="minorHAnsi"/>
          <w:sz w:val="22"/>
          <w:szCs w:val="22"/>
          <w:lang w:val="es-ES_tradnl"/>
        </w:rPr>
        <w:t>Escrito en original donde el licitante o su representante legal, manifieste que no ha incurrido en incumplimiento de contratos celebrados con el Gobierno del Estado de Zacatecas o con Gobiernos de otras Entidades Federativas, o haber sido sancionado por cualquier otra circunstancia, a partir de un año anterior a la fecha de la celebración del acto de presentación y apertura de propuestas técnicas y económicas de la presente licitación, conforme al Anexo Número 06 (seis) de las presentes bases, de conformidad con lo previsto en el Artículo 65 Fracción XXI de la Ley de Adquisiciones, Arrendamientos y Servicios del Estado de Zacatecas y sus Municipios</w:t>
      </w:r>
      <w:r w:rsidR="0068233D">
        <w:rPr>
          <w:rFonts w:asciiTheme="minorHAnsi" w:hAnsiTheme="minorHAnsi" w:cstheme="minorHAnsi"/>
          <w:sz w:val="22"/>
          <w:szCs w:val="22"/>
          <w:lang w:val="es-ES_tradnl"/>
        </w:rPr>
        <w:t xml:space="preserve"> conforme </w:t>
      </w:r>
      <w:r w:rsidR="0068233D" w:rsidRPr="00B37467">
        <w:rPr>
          <w:rFonts w:asciiTheme="minorHAnsi" w:hAnsiTheme="minorHAnsi" w:cstheme="minorHAnsi"/>
          <w:sz w:val="22"/>
          <w:szCs w:val="22"/>
        </w:rPr>
        <w:t xml:space="preserve">al </w:t>
      </w:r>
      <w:r w:rsidR="0068233D" w:rsidRPr="00B37467">
        <w:rPr>
          <w:rFonts w:asciiTheme="minorHAnsi" w:hAnsiTheme="minorHAnsi" w:cstheme="minorHAnsi"/>
          <w:b/>
          <w:color w:val="0000FF"/>
          <w:sz w:val="22"/>
          <w:szCs w:val="22"/>
        </w:rPr>
        <w:t>Anexo Número 05 (cinco)</w:t>
      </w:r>
      <w:r w:rsidR="0068233D" w:rsidRPr="00B37467">
        <w:rPr>
          <w:rFonts w:asciiTheme="minorHAnsi" w:hAnsiTheme="minorHAnsi" w:cstheme="minorHAnsi"/>
          <w:sz w:val="22"/>
          <w:szCs w:val="22"/>
        </w:rPr>
        <w:t xml:space="preserve"> de las presentes bases</w:t>
      </w:r>
    </w:p>
    <w:p w14:paraId="0733A86F" w14:textId="77777777" w:rsidR="007926E6" w:rsidRPr="00B84F36" w:rsidRDefault="007926E6" w:rsidP="007926E6">
      <w:pPr>
        <w:pStyle w:val="Sangra3detindependiente1"/>
        <w:tabs>
          <w:tab w:val="left" w:pos="426"/>
          <w:tab w:val="left" w:pos="1587"/>
        </w:tabs>
        <w:ind w:left="360" w:firstLine="0"/>
        <w:rPr>
          <w:rFonts w:asciiTheme="minorHAnsi" w:hAnsiTheme="minorHAnsi" w:cstheme="minorHAnsi"/>
          <w:sz w:val="22"/>
          <w:szCs w:val="22"/>
        </w:rPr>
      </w:pPr>
    </w:p>
    <w:p w14:paraId="79C72E40" w14:textId="77777777" w:rsidR="00F6132A" w:rsidRDefault="00F6132A" w:rsidP="00F6132A">
      <w:pPr>
        <w:pStyle w:val="Sangra3detindependiente1"/>
        <w:tabs>
          <w:tab w:val="left" w:pos="426"/>
        </w:tabs>
        <w:rPr>
          <w:rFonts w:asciiTheme="minorHAnsi" w:hAnsiTheme="minorHAnsi" w:cstheme="minorHAnsi"/>
          <w:b/>
          <w:bCs/>
          <w:sz w:val="22"/>
          <w:szCs w:val="22"/>
        </w:rPr>
      </w:pPr>
      <w:r>
        <w:rPr>
          <w:rFonts w:asciiTheme="minorHAnsi" w:hAnsiTheme="minorHAnsi" w:cstheme="minorHAnsi"/>
          <w:b/>
          <w:bCs/>
          <w:sz w:val="22"/>
          <w:szCs w:val="22"/>
        </w:rPr>
        <w:tab/>
      </w:r>
      <w:r w:rsidRPr="00697760">
        <w:rPr>
          <w:rFonts w:asciiTheme="minorHAnsi" w:hAnsiTheme="minorHAnsi" w:cstheme="minorHAnsi"/>
          <w:b/>
          <w:bCs/>
          <w:sz w:val="22"/>
          <w:szCs w:val="22"/>
        </w:rPr>
        <w:t>El no cumplir los requisitos de este inciso, en los términos en que se solicita, será motivo de descalificación de la propuesta.</w:t>
      </w:r>
    </w:p>
    <w:p w14:paraId="427FE1CF" w14:textId="77777777" w:rsidR="007926E6" w:rsidRDefault="007926E6" w:rsidP="00F6132A">
      <w:pPr>
        <w:pStyle w:val="Sangra3detindependiente1"/>
        <w:tabs>
          <w:tab w:val="left" w:pos="426"/>
        </w:tabs>
        <w:rPr>
          <w:rFonts w:asciiTheme="minorHAnsi" w:hAnsiTheme="minorHAnsi" w:cstheme="minorHAnsi"/>
          <w:b/>
          <w:bCs/>
          <w:sz w:val="22"/>
          <w:szCs w:val="22"/>
        </w:rPr>
      </w:pPr>
    </w:p>
    <w:p w14:paraId="429CFEE1" w14:textId="75DC9104" w:rsidR="007926E6" w:rsidRPr="007926E6" w:rsidRDefault="007926E6" w:rsidP="00C6076A">
      <w:pPr>
        <w:pStyle w:val="Prrafodelista"/>
        <w:numPr>
          <w:ilvl w:val="0"/>
          <w:numId w:val="34"/>
        </w:numPr>
        <w:rPr>
          <w:rFonts w:asciiTheme="minorHAnsi" w:hAnsiTheme="minorHAnsi" w:cstheme="minorHAnsi"/>
          <w:sz w:val="22"/>
          <w:szCs w:val="22"/>
          <w:lang w:val="es-ES_tradnl"/>
        </w:rPr>
      </w:pPr>
      <w:r w:rsidRPr="007926E6">
        <w:rPr>
          <w:rFonts w:asciiTheme="minorHAnsi" w:hAnsiTheme="minorHAnsi" w:cstheme="minorHAnsi"/>
          <w:sz w:val="22"/>
          <w:szCs w:val="22"/>
          <w:lang w:val="es-ES_tradnl"/>
        </w:rPr>
        <w:t>Que mi representada cuenta con la capacidad de producción o abasto suficiente para garantizar las adjudicaciones que se de</w:t>
      </w:r>
      <w:r w:rsidR="0068233D">
        <w:rPr>
          <w:rFonts w:asciiTheme="minorHAnsi" w:hAnsiTheme="minorHAnsi" w:cstheme="minorHAnsi"/>
          <w:sz w:val="22"/>
          <w:szCs w:val="22"/>
          <w:lang w:val="es-ES_tradnl"/>
        </w:rPr>
        <w:t>riven de la presente licitación</w:t>
      </w:r>
      <w:r w:rsidR="0068233D" w:rsidRPr="0068233D">
        <w:rPr>
          <w:rFonts w:asciiTheme="minorHAnsi" w:hAnsiTheme="minorHAnsi" w:cstheme="minorHAnsi"/>
          <w:sz w:val="22"/>
          <w:szCs w:val="22"/>
          <w:lang w:val="es-ES_tradnl"/>
        </w:rPr>
        <w:t xml:space="preserve"> </w:t>
      </w:r>
      <w:r w:rsidR="0068233D">
        <w:rPr>
          <w:rFonts w:asciiTheme="minorHAnsi" w:hAnsiTheme="minorHAnsi" w:cstheme="minorHAnsi"/>
          <w:sz w:val="22"/>
          <w:szCs w:val="22"/>
          <w:lang w:val="es-ES_tradnl"/>
        </w:rPr>
        <w:t xml:space="preserve">conforme </w:t>
      </w:r>
      <w:r w:rsidR="0068233D" w:rsidRPr="00B37467">
        <w:rPr>
          <w:rFonts w:asciiTheme="minorHAnsi" w:hAnsiTheme="minorHAnsi" w:cstheme="minorHAnsi"/>
          <w:sz w:val="22"/>
          <w:szCs w:val="22"/>
        </w:rPr>
        <w:t xml:space="preserve">al </w:t>
      </w:r>
      <w:r w:rsidR="0068233D" w:rsidRPr="00B37467">
        <w:rPr>
          <w:rFonts w:asciiTheme="minorHAnsi" w:hAnsiTheme="minorHAnsi" w:cstheme="minorHAnsi"/>
          <w:b/>
          <w:color w:val="0000FF"/>
          <w:sz w:val="22"/>
          <w:szCs w:val="22"/>
        </w:rPr>
        <w:t>Anexo Número 05 (cinco)</w:t>
      </w:r>
      <w:r w:rsidR="0068233D" w:rsidRPr="00B37467">
        <w:rPr>
          <w:rFonts w:asciiTheme="minorHAnsi" w:hAnsiTheme="minorHAnsi" w:cstheme="minorHAnsi"/>
          <w:sz w:val="22"/>
          <w:szCs w:val="22"/>
        </w:rPr>
        <w:t xml:space="preserve"> de las presentes bases</w:t>
      </w:r>
    </w:p>
    <w:p w14:paraId="701429A5" w14:textId="77777777" w:rsidR="007926E6" w:rsidRDefault="007926E6" w:rsidP="00F6132A">
      <w:pPr>
        <w:pStyle w:val="Sangra3detindependiente1"/>
        <w:tabs>
          <w:tab w:val="left" w:pos="426"/>
        </w:tabs>
        <w:rPr>
          <w:rFonts w:asciiTheme="minorHAnsi" w:hAnsiTheme="minorHAnsi" w:cstheme="minorHAnsi"/>
          <w:b/>
          <w:bCs/>
          <w:sz w:val="22"/>
          <w:szCs w:val="22"/>
        </w:rPr>
      </w:pPr>
    </w:p>
    <w:p w14:paraId="2095579D" w14:textId="77777777" w:rsidR="007926E6" w:rsidRDefault="007926E6" w:rsidP="00F6132A">
      <w:pPr>
        <w:pStyle w:val="Sangra3detindependiente1"/>
        <w:tabs>
          <w:tab w:val="left" w:pos="426"/>
        </w:tabs>
        <w:rPr>
          <w:rFonts w:asciiTheme="minorHAnsi" w:hAnsiTheme="minorHAnsi" w:cstheme="minorHAnsi"/>
          <w:b/>
          <w:bCs/>
          <w:sz w:val="22"/>
          <w:szCs w:val="22"/>
        </w:rPr>
      </w:pPr>
    </w:p>
    <w:p w14:paraId="35811D6D" w14:textId="77777777" w:rsidR="00C00062" w:rsidRPr="00ED56D7" w:rsidRDefault="00C00062" w:rsidP="00C6076A">
      <w:pPr>
        <w:pStyle w:val="Sangra3detindependiente1"/>
        <w:numPr>
          <w:ilvl w:val="0"/>
          <w:numId w:val="34"/>
        </w:numPr>
        <w:tabs>
          <w:tab w:val="left" w:pos="426"/>
        </w:tabs>
        <w:rPr>
          <w:rFonts w:asciiTheme="minorHAnsi" w:hAnsiTheme="minorHAnsi" w:cstheme="minorHAnsi"/>
          <w:b/>
          <w:sz w:val="22"/>
          <w:szCs w:val="22"/>
        </w:rPr>
      </w:pPr>
      <w:r w:rsidRPr="00E14BF9">
        <w:rPr>
          <w:rFonts w:asciiTheme="minorHAnsi" w:hAnsiTheme="minorHAnsi" w:cstheme="minorHAnsi"/>
          <w:sz w:val="22"/>
          <w:szCs w:val="22"/>
        </w:rPr>
        <w:lastRenderedPageBreak/>
        <w:t xml:space="preserve">Escrito bajo protesta de decir verdad, firmado en forma autógrafa por el propio licitante o su representante legal, por el que manifieste bajo protesta de decir verdad, que </w:t>
      </w:r>
      <w:r w:rsidRPr="00ED56D7">
        <w:rPr>
          <w:rFonts w:asciiTheme="minorHAnsi" w:hAnsiTheme="minorHAnsi" w:cstheme="minorHAnsi"/>
          <w:b/>
          <w:sz w:val="22"/>
          <w:szCs w:val="22"/>
        </w:rPr>
        <w:t>no se encuentra en alguno de los supuestos establecidos en el artículo 44 de la Ley de Adquisiciones, Arrendamientos y Servicios del Estado de Zacatecas y sus Municipios.</w:t>
      </w:r>
    </w:p>
    <w:p w14:paraId="0E30B91D" w14:textId="77777777" w:rsidR="00C00062" w:rsidRDefault="00C00062" w:rsidP="00C00062">
      <w:pPr>
        <w:pStyle w:val="Textoindependiente"/>
        <w:spacing w:after="0"/>
        <w:ind w:left="284"/>
        <w:jc w:val="both"/>
        <w:rPr>
          <w:rFonts w:asciiTheme="minorHAnsi" w:hAnsiTheme="minorHAnsi" w:cstheme="minorHAnsi"/>
          <w:sz w:val="22"/>
          <w:szCs w:val="22"/>
          <w:lang w:val="es-ES_tradnl"/>
        </w:rPr>
      </w:pPr>
    </w:p>
    <w:p w14:paraId="1CC29E51" w14:textId="77777777" w:rsidR="00F6132A" w:rsidRPr="00B84F36" w:rsidRDefault="00F6132A" w:rsidP="00C00062">
      <w:pPr>
        <w:pStyle w:val="Textoindependiente"/>
        <w:spacing w:after="0"/>
        <w:ind w:left="284"/>
        <w:jc w:val="both"/>
        <w:rPr>
          <w:rFonts w:asciiTheme="minorHAnsi" w:hAnsiTheme="minorHAnsi" w:cstheme="minorHAnsi"/>
          <w:sz w:val="22"/>
          <w:szCs w:val="22"/>
          <w:lang w:val="es-ES_tradnl"/>
        </w:rPr>
      </w:pPr>
      <w:r w:rsidRPr="00697760">
        <w:rPr>
          <w:rFonts w:asciiTheme="minorHAnsi" w:hAnsiTheme="minorHAnsi" w:cstheme="minorHAnsi"/>
          <w:sz w:val="22"/>
          <w:szCs w:val="22"/>
          <w:lang w:val="es-ES_tradnl"/>
        </w:rPr>
        <w:t xml:space="preserve">En caso de que se presenten proposiciones en forma conjunta, cada una de las </w:t>
      </w:r>
      <w:r w:rsidRPr="00697760">
        <w:rPr>
          <w:rFonts w:asciiTheme="minorHAnsi" w:hAnsiTheme="minorHAnsi" w:cstheme="minorHAnsi"/>
          <w:sz w:val="22"/>
          <w:szCs w:val="22"/>
        </w:rPr>
        <w:t>personas</w:t>
      </w:r>
      <w:r w:rsidRPr="00697760">
        <w:rPr>
          <w:rFonts w:asciiTheme="minorHAnsi" w:hAnsiTheme="minorHAnsi" w:cstheme="minorHAnsi"/>
          <w:sz w:val="22"/>
          <w:szCs w:val="22"/>
          <w:lang w:val="es-ES_tradnl"/>
        </w:rPr>
        <w:t xml:space="preserve"> agrupadas, deberá presentar el escrito al que se</w:t>
      </w:r>
      <w:r w:rsidRPr="00B84F36">
        <w:rPr>
          <w:rFonts w:asciiTheme="minorHAnsi" w:hAnsiTheme="minorHAnsi" w:cstheme="minorHAnsi"/>
          <w:sz w:val="22"/>
          <w:szCs w:val="22"/>
          <w:lang w:val="es-ES_tradnl"/>
        </w:rPr>
        <w:t xml:space="preserve"> refiere el inciso que antecede.</w:t>
      </w:r>
    </w:p>
    <w:p w14:paraId="71405374" w14:textId="77777777" w:rsidR="00F6132A" w:rsidRPr="00B84F36" w:rsidRDefault="00F6132A" w:rsidP="00F6132A">
      <w:pPr>
        <w:pStyle w:val="Sangra3detindependiente1"/>
        <w:tabs>
          <w:tab w:val="left" w:pos="426"/>
        </w:tabs>
        <w:rPr>
          <w:rFonts w:asciiTheme="minorHAnsi" w:hAnsiTheme="minorHAnsi" w:cstheme="minorHAnsi"/>
          <w:sz w:val="22"/>
          <w:szCs w:val="22"/>
        </w:rPr>
      </w:pPr>
    </w:p>
    <w:p w14:paraId="4BCE74AA" w14:textId="77777777" w:rsidR="00F6132A" w:rsidRPr="00B84F36" w:rsidRDefault="00F6132A" w:rsidP="00F6132A">
      <w:pPr>
        <w:pStyle w:val="Sangra3detindependiente1"/>
        <w:tabs>
          <w:tab w:val="left" w:pos="426"/>
        </w:tabs>
        <w:rPr>
          <w:rFonts w:asciiTheme="minorHAnsi" w:hAnsiTheme="minorHAnsi" w:cstheme="minorHAnsi"/>
          <w:b/>
          <w:bCs/>
          <w:sz w:val="22"/>
          <w:szCs w:val="22"/>
        </w:rPr>
      </w:pPr>
      <w:r>
        <w:rPr>
          <w:rFonts w:asciiTheme="minorHAnsi" w:hAnsiTheme="minorHAnsi" w:cstheme="minorHAnsi"/>
          <w:b/>
          <w:bCs/>
          <w:sz w:val="22"/>
          <w:szCs w:val="22"/>
        </w:rPr>
        <w:tab/>
      </w: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4A5E6A69" w14:textId="77777777" w:rsidR="00F6132A" w:rsidRPr="00B84F36" w:rsidRDefault="00F6132A" w:rsidP="00F6132A">
      <w:pPr>
        <w:pStyle w:val="Prrafodelista"/>
        <w:ind w:left="0" w:hanging="142"/>
        <w:jc w:val="both"/>
        <w:rPr>
          <w:rFonts w:asciiTheme="minorHAnsi" w:hAnsiTheme="minorHAnsi" w:cstheme="minorHAnsi"/>
          <w:sz w:val="22"/>
          <w:szCs w:val="22"/>
        </w:rPr>
      </w:pPr>
    </w:p>
    <w:p w14:paraId="23251104" w14:textId="77777777" w:rsidR="00F6132A" w:rsidRPr="00B84F36" w:rsidRDefault="00F6132A" w:rsidP="00C6076A">
      <w:pPr>
        <w:pStyle w:val="Sangra3detindependiente1"/>
        <w:numPr>
          <w:ilvl w:val="0"/>
          <w:numId w:val="34"/>
        </w:numPr>
        <w:tabs>
          <w:tab w:val="left" w:pos="426"/>
        </w:tabs>
        <w:ind w:left="284" w:hanging="284"/>
        <w:rPr>
          <w:rFonts w:asciiTheme="minorHAnsi" w:hAnsiTheme="minorHAnsi" w:cstheme="minorHAnsi"/>
          <w:sz w:val="22"/>
          <w:szCs w:val="22"/>
        </w:rPr>
      </w:pPr>
      <w:r w:rsidRPr="00B84F36">
        <w:rPr>
          <w:rFonts w:asciiTheme="minorHAnsi" w:hAnsiTheme="minorHAnsi" w:cstheme="minorHAnsi"/>
          <w:sz w:val="22"/>
          <w:szCs w:val="22"/>
        </w:rPr>
        <w:t xml:space="preserve">Convenio en términos de la legislación aplicable, conforme al </w:t>
      </w:r>
      <w:r w:rsidRPr="00B84F36">
        <w:rPr>
          <w:rFonts w:asciiTheme="minorHAnsi" w:hAnsiTheme="minorHAnsi" w:cstheme="minorHAnsi"/>
          <w:b/>
          <w:color w:val="0000FF"/>
          <w:sz w:val="22"/>
          <w:szCs w:val="22"/>
        </w:rPr>
        <w:t>Anexo Número 06 (seis)</w:t>
      </w:r>
      <w:r w:rsidRPr="00B84F36">
        <w:rPr>
          <w:rFonts w:asciiTheme="minorHAnsi" w:hAnsiTheme="minorHAnsi" w:cstheme="minorHAnsi"/>
          <w:sz w:val="22"/>
          <w:szCs w:val="22"/>
        </w:rPr>
        <w:t xml:space="preserve"> el cual forma parte de </w:t>
      </w:r>
      <w:r w:rsidRPr="00B84F36">
        <w:rPr>
          <w:rFonts w:asciiTheme="minorHAnsi" w:hAnsiTheme="minorHAnsi" w:cstheme="minorHAnsi"/>
          <w:bCs/>
          <w:sz w:val="22"/>
          <w:szCs w:val="22"/>
        </w:rPr>
        <w:t>la presente convocatoria,</w:t>
      </w:r>
      <w:r w:rsidRPr="00B84F36">
        <w:rPr>
          <w:rFonts w:asciiTheme="minorHAnsi" w:hAnsiTheme="minorHAnsi" w:cstheme="minorHAnsi"/>
          <w:sz w:val="22"/>
          <w:szCs w:val="22"/>
        </w:rPr>
        <w:t xml:space="preserve"> en caso de que dos o más personas deseen presentar en forma conjunta sus proposiciones. </w:t>
      </w:r>
    </w:p>
    <w:p w14:paraId="600A9C3F" w14:textId="77777777" w:rsidR="00F6132A" w:rsidRPr="00B84F36" w:rsidRDefault="00F6132A" w:rsidP="00F6132A">
      <w:pPr>
        <w:pStyle w:val="Sangra3detindependiente1"/>
        <w:tabs>
          <w:tab w:val="left" w:pos="426"/>
          <w:tab w:val="left" w:pos="1587"/>
        </w:tabs>
        <w:rPr>
          <w:rFonts w:asciiTheme="minorHAnsi" w:hAnsiTheme="minorHAnsi" w:cstheme="minorHAnsi"/>
          <w:sz w:val="22"/>
          <w:szCs w:val="22"/>
        </w:rPr>
      </w:pPr>
    </w:p>
    <w:p w14:paraId="1218F5E8" w14:textId="77777777" w:rsidR="00F6132A" w:rsidRPr="00697760" w:rsidRDefault="00F6132A" w:rsidP="00F6132A">
      <w:pPr>
        <w:pStyle w:val="Prrafodelista"/>
        <w:ind w:left="284" w:hanging="284"/>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 xml:space="preserve">No será motivo de descalificación, el no participar </w:t>
      </w:r>
      <w:r w:rsidRPr="00697760">
        <w:rPr>
          <w:rFonts w:asciiTheme="minorHAnsi" w:hAnsiTheme="minorHAnsi" w:cstheme="minorHAnsi"/>
          <w:b/>
          <w:bCs/>
          <w:sz w:val="22"/>
          <w:szCs w:val="22"/>
          <w:lang w:val="es-ES_tradnl"/>
        </w:rPr>
        <w:t>de manera conjunta con otras personas.</w:t>
      </w:r>
    </w:p>
    <w:p w14:paraId="629E70AA" w14:textId="77777777" w:rsidR="00F6132A" w:rsidRPr="00697760" w:rsidRDefault="00F6132A" w:rsidP="00F6132A">
      <w:pPr>
        <w:pStyle w:val="Prrafodelista"/>
        <w:ind w:left="0" w:hanging="142"/>
        <w:jc w:val="both"/>
        <w:rPr>
          <w:rFonts w:asciiTheme="minorHAnsi" w:hAnsiTheme="minorHAnsi" w:cstheme="minorHAnsi"/>
          <w:sz w:val="22"/>
          <w:szCs w:val="22"/>
        </w:rPr>
      </w:pPr>
    </w:p>
    <w:p w14:paraId="73550A1D" w14:textId="3C735515" w:rsidR="00F6132A" w:rsidRPr="00697760" w:rsidRDefault="00F6132A" w:rsidP="00C6076A">
      <w:pPr>
        <w:pStyle w:val="Sangra3detindependiente3"/>
        <w:numPr>
          <w:ilvl w:val="0"/>
          <w:numId w:val="34"/>
        </w:numPr>
        <w:suppressAutoHyphens w:val="0"/>
        <w:autoSpaceDE w:val="0"/>
        <w:spacing w:after="0"/>
        <w:ind w:left="318" w:hanging="318"/>
        <w:jc w:val="both"/>
        <w:rPr>
          <w:rFonts w:asciiTheme="minorHAnsi" w:hAnsiTheme="minorHAnsi" w:cstheme="minorHAnsi"/>
          <w:sz w:val="22"/>
          <w:szCs w:val="22"/>
        </w:rPr>
      </w:pPr>
      <w:r w:rsidRPr="00697760">
        <w:rPr>
          <w:rFonts w:asciiTheme="minorHAnsi" w:hAnsiTheme="minorHAnsi" w:cstheme="minorHAnsi"/>
          <w:sz w:val="22"/>
          <w:szCs w:val="22"/>
        </w:rPr>
        <w:t xml:space="preserve">Escrito por el que el licitante manifieste bajo protesta de decir verdad que es de nacionalidad mexicana, conforme al </w:t>
      </w:r>
      <w:r w:rsidRPr="00697760">
        <w:rPr>
          <w:rFonts w:asciiTheme="minorHAnsi" w:hAnsiTheme="minorHAnsi" w:cstheme="minorHAnsi"/>
          <w:b/>
          <w:color w:val="0000FF"/>
          <w:sz w:val="22"/>
          <w:szCs w:val="22"/>
        </w:rPr>
        <w:t xml:space="preserve">Anexo Número </w:t>
      </w:r>
      <w:r w:rsidR="00305383">
        <w:rPr>
          <w:rFonts w:asciiTheme="minorHAnsi" w:hAnsiTheme="minorHAnsi" w:cstheme="minorHAnsi"/>
          <w:b/>
          <w:color w:val="0000FF"/>
          <w:sz w:val="22"/>
          <w:szCs w:val="22"/>
        </w:rPr>
        <w:t>14</w:t>
      </w:r>
      <w:r w:rsidR="00C00062">
        <w:rPr>
          <w:rFonts w:asciiTheme="minorHAnsi" w:hAnsiTheme="minorHAnsi" w:cstheme="minorHAnsi"/>
          <w:b/>
          <w:color w:val="0000FF"/>
          <w:sz w:val="22"/>
          <w:szCs w:val="22"/>
        </w:rPr>
        <w:t xml:space="preserve"> </w:t>
      </w:r>
      <w:r w:rsidRPr="00697760">
        <w:rPr>
          <w:rFonts w:asciiTheme="minorHAnsi" w:hAnsiTheme="minorHAnsi" w:cstheme="minorHAnsi"/>
          <w:b/>
          <w:color w:val="0000FF"/>
          <w:sz w:val="22"/>
          <w:szCs w:val="22"/>
        </w:rPr>
        <w:t>(</w:t>
      </w:r>
      <w:r w:rsidR="00305383">
        <w:rPr>
          <w:rFonts w:asciiTheme="minorHAnsi" w:hAnsiTheme="minorHAnsi" w:cstheme="minorHAnsi"/>
          <w:b/>
          <w:color w:val="0000FF"/>
          <w:sz w:val="22"/>
          <w:szCs w:val="22"/>
        </w:rPr>
        <w:t>catorce</w:t>
      </w:r>
      <w:r w:rsidRPr="00697760">
        <w:rPr>
          <w:rFonts w:asciiTheme="minorHAnsi" w:hAnsiTheme="minorHAnsi" w:cstheme="minorHAnsi"/>
          <w:b/>
          <w:color w:val="0000FF"/>
          <w:sz w:val="22"/>
          <w:szCs w:val="22"/>
        </w:rPr>
        <w:t>)</w:t>
      </w:r>
      <w:r w:rsidRPr="00697760">
        <w:rPr>
          <w:rFonts w:asciiTheme="minorHAnsi" w:hAnsiTheme="minorHAnsi" w:cstheme="minorHAnsi"/>
          <w:sz w:val="22"/>
          <w:szCs w:val="22"/>
        </w:rPr>
        <w:t xml:space="preserve"> el cual forma parte de la presente convocatoria.</w:t>
      </w:r>
    </w:p>
    <w:p w14:paraId="2071EB01" w14:textId="77777777" w:rsidR="00F6132A" w:rsidRPr="00697760" w:rsidRDefault="00F6132A" w:rsidP="00F6132A">
      <w:pPr>
        <w:pStyle w:val="Sangra3detindependiente3"/>
        <w:suppressAutoHyphens w:val="0"/>
        <w:autoSpaceDE w:val="0"/>
        <w:spacing w:after="0"/>
        <w:ind w:left="0"/>
        <w:jc w:val="both"/>
        <w:rPr>
          <w:rFonts w:asciiTheme="minorHAnsi" w:hAnsiTheme="minorHAnsi" w:cstheme="minorHAnsi"/>
          <w:sz w:val="22"/>
          <w:szCs w:val="22"/>
        </w:rPr>
      </w:pPr>
    </w:p>
    <w:p w14:paraId="4D515191" w14:textId="77777777" w:rsidR="00F6132A" w:rsidRPr="00697760" w:rsidRDefault="00F6132A" w:rsidP="00F6132A">
      <w:pPr>
        <w:pStyle w:val="Sangra3detindependiente1"/>
        <w:tabs>
          <w:tab w:val="left" w:pos="1333"/>
        </w:tabs>
        <w:ind w:left="357" w:firstLine="0"/>
        <w:rPr>
          <w:rFonts w:asciiTheme="minorHAnsi" w:hAnsiTheme="minorHAnsi" w:cstheme="minorHAnsi"/>
          <w:b/>
          <w:bCs/>
          <w:sz w:val="22"/>
          <w:szCs w:val="22"/>
        </w:rPr>
      </w:pPr>
      <w:r w:rsidRPr="00697760">
        <w:rPr>
          <w:rFonts w:asciiTheme="minorHAnsi" w:hAnsiTheme="minorHAnsi" w:cstheme="minorHAnsi"/>
          <w:b/>
          <w:bCs/>
          <w:sz w:val="22"/>
          <w:szCs w:val="22"/>
        </w:rPr>
        <w:t>El no cumplir los requisitos de este inciso, en los términos en que se solicita, será motivo de descalificación de la propuesta.</w:t>
      </w:r>
    </w:p>
    <w:p w14:paraId="43B2F71A" w14:textId="77777777" w:rsidR="00F6132A" w:rsidRPr="00697760" w:rsidRDefault="00F6132A" w:rsidP="00F6132A">
      <w:pPr>
        <w:pStyle w:val="Sangra3detindependiente1"/>
        <w:tabs>
          <w:tab w:val="left" w:pos="426"/>
        </w:tabs>
        <w:ind w:left="27" w:firstLine="0"/>
        <w:rPr>
          <w:rFonts w:asciiTheme="minorHAnsi" w:hAnsiTheme="minorHAnsi" w:cstheme="minorHAnsi"/>
          <w:bCs/>
          <w:sz w:val="22"/>
          <w:szCs w:val="22"/>
        </w:rPr>
      </w:pPr>
    </w:p>
    <w:p w14:paraId="43BE689A" w14:textId="1570FD39" w:rsidR="00F6132A" w:rsidRPr="00697760" w:rsidRDefault="00F6132A" w:rsidP="00C6076A">
      <w:pPr>
        <w:pStyle w:val="Sangra3detindependiente1"/>
        <w:numPr>
          <w:ilvl w:val="0"/>
          <w:numId w:val="34"/>
        </w:numPr>
        <w:tabs>
          <w:tab w:val="left" w:pos="426"/>
        </w:tabs>
        <w:ind w:left="318" w:hanging="284"/>
        <w:outlineLvl w:val="0"/>
        <w:rPr>
          <w:rFonts w:asciiTheme="minorHAnsi" w:eastAsia="Arial Unicode MS" w:hAnsiTheme="minorHAnsi" w:cstheme="minorHAnsi"/>
          <w:b/>
          <w:color w:val="000000"/>
          <w:sz w:val="22"/>
          <w:szCs w:val="22"/>
          <w:u w:color="000000"/>
        </w:rPr>
      </w:pPr>
      <w:r w:rsidRPr="00697760">
        <w:rPr>
          <w:rFonts w:asciiTheme="minorHAnsi" w:hAnsiTheme="minorHAnsi" w:cstheme="minorHAnsi"/>
          <w:bCs/>
          <w:sz w:val="22"/>
          <w:szCs w:val="22"/>
        </w:rPr>
        <w:t xml:space="preserve">En caso de participar con el carácter de </w:t>
      </w:r>
      <w:r w:rsidRPr="00697760">
        <w:rPr>
          <w:rFonts w:asciiTheme="minorHAnsi" w:hAnsiTheme="minorHAnsi" w:cstheme="minorHAnsi"/>
          <w:sz w:val="22"/>
          <w:szCs w:val="22"/>
        </w:rPr>
        <w:t xml:space="preserve">MIPYMES, presentar la manifestación que acredite su estratificación </w:t>
      </w:r>
      <w:r w:rsidRPr="00697760">
        <w:rPr>
          <w:rFonts w:asciiTheme="minorHAnsi" w:hAnsiTheme="minorHAnsi" w:cstheme="minorHAnsi"/>
          <w:b/>
          <w:color w:val="0000FF"/>
          <w:sz w:val="22"/>
          <w:szCs w:val="22"/>
        </w:rPr>
        <w:t>Anexo Número</w:t>
      </w:r>
      <w:r w:rsidR="00C00062">
        <w:rPr>
          <w:rFonts w:asciiTheme="minorHAnsi" w:hAnsiTheme="minorHAnsi" w:cstheme="minorHAnsi"/>
          <w:b/>
          <w:color w:val="0000FF"/>
          <w:sz w:val="22"/>
          <w:szCs w:val="22"/>
        </w:rPr>
        <w:t xml:space="preserve"> 09 (Nueve)</w:t>
      </w:r>
      <w:r w:rsidRPr="00697760">
        <w:rPr>
          <w:rFonts w:asciiTheme="minorHAnsi" w:hAnsiTheme="minorHAnsi" w:cstheme="minorHAnsi"/>
          <w:b/>
          <w:sz w:val="22"/>
          <w:szCs w:val="22"/>
        </w:rPr>
        <w:t>.</w:t>
      </w:r>
    </w:p>
    <w:p w14:paraId="7ABFB2B6" w14:textId="77777777" w:rsidR="00F6132A" w:rsidRPr="00697760" w:rsidRDefault="00F6132A" w:rsidP="00F6132A">
      <w:pPr>
        <w:pStyle w:val="Sangra3detindependiente1"/>
        <w:tabs>
          <w:tab w:val="left" w:pos="426"/>
        </w:tabs>
        <w:ind w:left="357" w:firstLine="0"/>
        <w:outlineLvl w:val="0"/>
        <w:rPr>
          <w:rFonts w:asciiTheme="minorHAnsi" w:eastAsia="Arial Unicode MS" w:hAnsiTheme="minorHAnsi" w:cstheme="minorHAnsi"/>
          <w:b/>
          <w:color w:val="000000"/>
          <w:sz w:val="22"/>
          <w:szCs w:val="22"/>
          <w:u w:color="000000"/>
        </w:rPr>
      </w:pPr>
    </w:p>
    <w:p w14:paraId="2737D6FF" w14:textId="77777777" w:rsidR="00F6132A" w:rsidRPr="00B84F36" w:rsidRDefault="00F6132A" w:rsidP="00F6132A">
      <w:pPr>
        <w:pStyle w:val="Sangra3detindependiente1"/>
        <w:tabs>
          <w:tab w:val="left" w:pos="426"/>
        </w:tabs>
        <w:ind w:left="357" w:firstLine="0"/>
        <w:outlineLvl w:val="0"/>
        <w:rPr>
          <w:rFonts w:asciiTheme="minorHAnsi" w:hAnsiTheme="minorHAnsi" w:cstheme="minorHAnsi"/>
          <w:b/>
          <w:bCs/>
          <w:sz w:val="22"/>
          <w:szCs w:val="22"/>
        </w:rPr>
      </w:pPr>
      <w:r w:rsidRPr="00697760">
        <w:rPr>
          <w:rFonts w:asciiTheme="minorHAnsi" w:hAnsiTheme="minorHAnsi" w:cstheme="minorHAnsi"/>
          <w:b/>
          <w:bCs/>
          <w:sz w:val="22"/>
          <w:szCs w:val="22"/>
        </w:rPr>
        <w:t>No será motivo de descalificación, el no participar con el carácter de MIPYME</w:t>
      </w:r>
    </w:p>
    <w:p w14:paraId="243FB740" w14:textId="77777777" w:rsidR="00F6132A" w:rsidRPr="00B84F36" w:rsidRDefault="00F6132A" w:rsidP="00F6132A">
      <w:pPr>
        <w:pStyle w:val="Sangra3detindependiente1"/>
        <w:tabs>
          <w:tab w:val="left" w:pos="426"/>
        </w:tabs>
        <w:ind w:left="357" w:firstLine="0"/>
        <w:outlineLvl w:val="0"/>
        <w:rPr>
          <w:rFonts w:asciiTheme="minorHAnsi" w:eastAsia="Arial Unicode MS" w:hAnsiTheme="minorHAnsi" w:cstheme="minorHAnsi"/>
          <w:b/>
          <w:color w:val="000000"/>
          <w:sz w:val="22"/>
          <w:szCs w:val="22"/>
          <w:u w:color="000000"/>
        </w:rPr>
      </w:pPr>
    </w:p>
    <w:p w14:paraId="4D1F828F" w14:textId="70DA6B41" w:rsidR="00F6132A" w:rsidRDefault="00F6132A" w:rsidP="00C6076A">
      <w:pPr>
        <w:pStyle w:val="Sangra3detindependiente1"/>
        <w:numPr>
          <w:ilvl w:val="0"/>
          <w:numId w:val="34"/>
        </w:numPr>
        <w:tabs>
          <w:tab w:val="left" w:pos="284"/>
          <w:tab w:val="left" w:pos="426"/>
        </w:tabs>
        <w:suppressAutoHyphens w:val="0"/>
        <w:ind w:left="0" w:firstLine="0"/>
        <w:rPr>
          <w:rFonts w:asciiTheme="minorHAnsi" w:hAnsiTheme="minorHAnsi" w:cstheme="minorHAnsi"/>
          <w:sz w:val="22"/>
          <w:szCs w:val="22"/>
        </w:rPr>
      </w:pPr>
      <w:r w:rsidRPr="005E57B5">
        <w:rPr>
          <w:rFonts w:asciiTheme="minorHAnsi" w:hAnsiTheme="minorHAnsi" w:cstheme="minorHAnsi"/>
          <w:sz w:val="22"/>
          <w:szCs w:val="22"/>
        </w:rPr>
        <w:t xml:space="preserve"> Presentar impresión de la </w:t>
      </w:r>
      <w:r w:rsidRPr="005E57B5">
        <w:rPr>
          <w:rFonts w:asciiTheme="minorHAnsi" w:eastAsia="Arial Unicode MS" w:hAnsiTheme="minorHAnsi" w:cstheme="minorHAnsi"/>
          <w:b/>
          <w:color w:val="0000FF"/>
          <w:sz w:val="22"/>
          <w:szCs w:val="22"/>
          <w:u w:color="000000"/>
        </w:rPr>
        <w:t>Cédula Vigente del Padrón de Proveedores del Gobierno del Estado de Zacatecas</w:t>
      </w:r>
      <w:r w:rsidRPr="005E57B5">
        <w:rPr>
          <w:rFonts w:asciiTheme="minorHAnsi" w:hAnsiTheme="minorHAnsi" w:cstheme="minorHAnsi"/>
          <w:sz w:val="22"/>
          <w:szCs w:val="22"/>
        </w:rPr>
        <w:t>, que se genera por medio de la plataforma diseñada para tal efecto por la Secretaria de la Función Pública del Estado de Zacatecas vigente</w:t>
      </w:r>
      <w:r w:rsidR="005E57B5">
        <w:rPr>
          <w:rFonts w:asciiTheme="minorHAnsi" w:hAnsiTheme="minorHAnsi" w:cstheme="minorHAnsi"/>
          <w:sz w:val="22"/>
          <w:szCs w:val="22"/>
        </w:rPr>
        <w:t>.</w:t>
      </w:r>
      <w:r w:rsidRPr="005E57B5">
        <w:rPr>
          <w:rFonts w:asciiTheme="minorHAnsi" w:hAnsiTheme="minorHAnsi" w:cstheme="minorHAnsi"/>
          <w:sz w:val="22"/>
          <w:szCs w:val="22"/>
        </w:rPr>
        <w:t xml:space="preserve"> </w:t>
      </w:r>
    </w:p>
    <w:p w14:paraId="745BCDAD" w14:textId="77777777" w:rsidR="005E57B5" w:rsidRPr="005E57B5" w:rsidRDefault="005E57B5" w:rsidP="005E57B5">
      <w:pPr>
        <w:pStyle w:val="Sangra3detindependiente1"/>
        <w:tabs>
          <w:tab w:val="left" w:pos="284"/>
          <w:tab w:val="left" w:pos="426"/>
        </w:tabs>
        <w:suppressAutoHyphens w:val="0"/>
        <w:ind w:left="0" w:firstLine="0"/>
        <w:rPr>
          <w:rFonts w:asciiTheme="minorHAnsi" w:hAnsiTheme="minorHAnsi" w:cstheme="minorHAnsi"/>
          <w:sz w:val="22"/>
          <w:szCs w:val="22"/>
        </w:rPr>
      </w:pPr>
    </w:p>
    <w:p w14:paraId="4CE07520" w14:textId="7F5812E9" w:rsidR="00F6132A" w:rsidRPr="00B84F36" w:rsidRDefault="005E57B5" w:rsidP="005E57B5">
      <w:pPr>
        <w:pStyle w:val="Body1"/>
        <w:tabs>
          <w:tab w:val="left" w:pos="284"/>
        </w:tabs>
        <w:jc w:val="both"/>
        <w:rPr>
          <w:rFonts w:asciiTheme="minorHAnsi" w:hAnsiTheme="minorHAnsi" w:cstheme="minorHAnsi"/>
          <w:b/>
          <w:sz w:val="22"/>
          <w:szCs w:val="22"/>
          <w:lang w:val="es-ES_tradnl"/>
        </w:rPr>
      </w:pPr>
      <w:r w:rsidRPr="00B84F36">
        <w:rPr>
          <w:rFonts w:asciiTheme="minorHAnsi" w:hAnsiTheme="minorHAnsi" w:cstheme="minorHAnsi"/>
          <w:b/>
          <w:sz w:val="22"/>
          <w:szCs w:val="22"/>
          <w:lang w:val="es-ES_tradnl"/>
        </w:rPr>
        <w:t>S</w:t>
      </w:r>
      <w:r w:rsidR="00F6132A" w:rsidRPr="00B84F36">
        <w:rPr>
          <w:rFonts w:asciiTheme="minorHAnsi" w:hAnsiTheme="minorHAnsi" w:cstheme="minorHAnsi"/>
          <w:b/>
          <w:sz w:val="22"/>
          <w:szCs w:val="22"/>
          <w:lang w:val="es-ES_tradnl"/>
        </w:rPr>
        <w:t>erá</w:t>
      </w:r>
      <w:r>
        <w:rPr>
          <w:rFonts w:asciiTheme="minorHAnsi" w:hAnsiTheme="minorHAnsi" w:cstheme="minorHAnsi"/>
          <w:b/>
          <w:sz w:val="22"/>
          <w:szCs w:val="22"/>
          <w:lang w:val="es-ES_tradnl"/>
        </w:rPr>
        <w:t xml:space="preserve"> </w:t>
      </w:r>
      <w:r w:rsidR="00F6132A" w:rsidRPr="00B84F36">
        <w:rPr>
          <w:rFonts w:asciiTheme="minorHAnsi" w:hAnsiTheme="minorHAnsi" w:cstheme="minorHAnsi"/>
          <w:b/>
          <w:sz w:val="22"/>
          <w:szCs w:val="22"/>
          <w:lang w:val="es-ES_tradnl"/>
        </w:rPr>
        <w:t>motivo de descalificación el no presentar dicha Cédula, en el evento de presentación y apertura de proposiciones.</w:t>
      </w:r>
    </w:p>
    <w:p w14:paraId="59FA29E9"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sz w:val="22"/>
          <w:szCs w:val="22"/>
        </w:rPr>
      </w:pPr>
    </w:p>
    <w:p w14:paraId="6D26AEF3" w14:textId="77777777" w:rsidR="00F6132A" w:rsidRPr="00B84F36" w:rsidRDefault="00F6132A" w:rsidP="00C6076A">
      <w:pPr>
        <w:pStyle w:val="Sangra3detindependiente1"/>
        <w:numPr>
          <w:ilvl w:val="0"/>
          <w:numId w:val="34"/>
        </w:numPr>
        <w:tabs>
          <w:tab w:val="left" w:pos="284"/>
          <w:tab w:val="left" w:pos="426"/>
        </w:tabs>
        <w:suppressAutoHyphens w:val="0"/>
        <w:rPr>
          <w:rFonts w:asciiTheme="minorHAnsi" w:hAnsiTheme="minorHAnsi" w:cstheme="minorHAnsi"/>
          <w:b/>
          <w:color w:val="0000FF"/>
          <w:sz w:val="22"/>
          <w:szCs w:val="22"/>
        </w:rPr>
      </w:pPr>
      <w:r w:rsidRPr="00B84F36">
        <w:rPr>
          <w:rFonts w:asciiTheme="minorHAnsi" w:hAnsiTheme="minorHAnsi" w:cstheme="minorHAnsi"/>
          <w:sz w:val="22"/>
          <w:szCs w:val="22"/>
        </w:rPr>
        <w:t>Los licitantes deberán presentar dentro de su propuesta técnica, escrito original, preferentemente en papel membretado de la empresa y firmado por su representante legal, o por quien tenga facultades para ello, donde manifieste lo siguiente:</w:t>
      </w:r>
    </w:p>
    <w:p w14:paraId="0012A248" w14:textId="77777777" w:rsidR="00F6132A" w:rsidRPr="00B84F36" w:rsidRDefault="00F6132A" w:rsidP="00F6132A">
      <w:pPr>
        <w:pStyle w:val="Prrafodelista"/>
        <w:jc w:val="both"/>
        <w:rPr>
          <w:rFonts w:asciiTheme="minorHAnsi" w:hAnsiTheme="minorHAnsi" w:cstheme="minorHAnsi"/>
          <w:sz w:val="22"/>
          <w:szCs w:val="22"/>
        </w:rPr>
      </w:pPr>
    </w:p>
    <w:p w14:paraId="65E85D53" w14:textId="68DFA2B7" w:rsidR="00F6132A" w:rsidRPr="00B84F36" w:rsidRDefault="00F6132A" w:rsidP="00F613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left="714" w:right="22"/>
        <w:jc w:val="both"/>
        <w:rPr>
          <w:rFonts w:asciiTheme="minorHAnsi" w:hAnsiTheme="minorHAnsi" w:cstheme="minorHAnsi"/>
          <w:b/>
          <w:i/>
          <w:color w:val="0000FF"/>
          <w:sz w:val="22"/>
          <w:szCs w:val="22"/>
        </w:rPr>
      </w:pPr>
      <w:r w:rsidRPr="00B84F36">
        <w:rPr>
          <w:rFonts w:asciiTheme="minorHAnsi" w:hAnsiTheme="minorHAnsi" w:cstheme="minorHAnsi"/>
          <w:b/>
          <w:i/>
          <w:color w:val="0000FF"/>
          <w:sz w:val="22"/>
          <w:szCs w:val="22"/>
        </w:rPr>
        <w:t xml:space="preserve">“Que el Servicio Integral de Limpieza en las Unidades Médicas y Administrativas de los Servicios de Salud de Zacatecas, que oferta en la </w:t>
      </w:r>
      <w:r>
        <w:rPr>
          <w:rFonts w:asciiTheme="minorHAnsi" w:hAnsiTheme="minorHAnsi" w:cstheme="minorHAnsi"/>
          <w:b/>
          <w:i/>
          <w:color w:val="0000FF"/>
          <w:sz w:val="22"/>
          <w:szCs w:val="22"/>
        </w:rPr>
        <w:t xml:space="preserve">Licitación Pública Con Recurso </w:t>
      </w:r>
      <w:r w:rsidR="00C00062">
        <w:rPr>
          <w:rFonts w:asciiTheme="minorHAnsi" w:hAnsiTheme="minorHAnsi" w:cstheme="minorHAnsi"/>
          <w:b/>
          <w:i/>
          <w:color w:val="0000FF"/>
          <w:sz w:val="22"/>
          <w:szCs w:val="22"/>
        </w:rPr>
        <w:t>Estatal</w:t>
      </w:r>
      <w:r>
        <w:rPr>
          <w:rFonts w:asciiTheme="minorHAnsi" w:hAnsiTheme="minorHAnsi" w:cstheme="minorHAnsi"/>
          <w:b/>
          <w:i/>
          <w:color w:val="0000FF"/>
          <w:sz w:val="22"/>
          <w:szCs w:val="22"/>
        </w:rPr>
        <w:t xml:space="preserve"> De Carácter Nacional</w:t>
      </w:r>
      <w:r w:rsidRPr="00B84F36">
        <w:rPr>
          <w:rFonts w:asciiTheme="minorHAnsi" w:hAnsiTheme="minorHAnsi" w:cstheme="minorHAnsi"/>
          <w:b/>
          <w:i/>
          <w:color w:val="0000FF"/>
          <w:sz w:val="22"/>
          <w:szCs w:val="22"/>
        </w:rPr>
        <w:t xml:space="preserve"> número </w:t>
      </w:r>
      <w:r w:rsidR="00830EFE">
        <w:rPr>
          <w:rFonts w:asciiTheme="minorHAnsi" w:hAnsiTheme="minorHAnsi" w:cstheme="minorHAnsi"/>
          <w:b/>
          <w:i/>
          <w:color w:val="0000FF"/>
          <w:sz w:val="22"/>
          <w:szCs w:val="22"/>
        </w:rPr>
        <w:t>EA-932057995-002-2025</w:t>
      </w:r>
      <w:r w:rsidRPr="00B84F36">
        <w:rPr>
          <w:rFonts w:asciiTheme="minorHAnsi" w:hAnsiTheme="minorHAnsi" w:cstheme="minorHAnsi"/>
          <w:b/>
          <w:i/>
          <w:color w:val="0000FF"/>
          <w:sz w:val="22"/>
          <w:szCs w:val="22"/>
        </w:rPr>
        <w:t>, se apega a las descripciones, especificaciones y características solicitadas por los Servicios de Salud de Zacatecas.”</w:t>
      </w:r>
    </w:p>
    <w:p w14:paraId="1E5129B3"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i/>
          <w:sz w:val="22"/>
          <w:szCs w:val="22"/>
        </w:rPr>
      </w:pPr>
    </w:p>
    <w:p w14:paraId="2AB97266"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Este escrito será elaborado haciendo referencia a este procedimiento concursal, debidamente firmado</w:t>
      </w:r>
      <w:r w:rsidRPr="00B84F36">
        <w:rPr>
          <w:rFonts w:asciiTheme="minorHAnsi" w:hAnsiTheme="minorHAnsi" w:cstheme="minorHAnsi"/>
          <w:sz w:val="22"/>
          <w:szCs w:val="22"/>
        </w:rPr>
        <w:t xml:space="preserve"> por su representante legal, y tratándose de personas físicas, por quien legalmente tenga facultades para ello, de omitirlo será motivo de descalificación.</w:t>
      </w:r>
    </w:p>
    <w:p w14:paraId="276679A4"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p>
    <w:p w14:paraId="2155401A"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lastRenderedPageBreak/>
        <w:t>El no cumplir los requisitos de este inciso, en los términos en que se solicita, será motivo de descalificación de la propuesta.</w:t>
      </w:r>
    </w:p>
    <w:p w14:paraId="5E88EFC6" w14:textId="77777777" w:rsidR="00F6132A" w:rsidRPr="00B84F36" w:rsidRDefault="00F6132A" w:rsidP="00F6132A">
      <w:pPr>
        <w:jc w:val="both"/>
        <w:rPr>
          <w:rFonts w:asciiTheme="minorHAnsi" w:hAnsiTheme="minorHAnsi" w:cstheme="minorHAnsi"/>
          <w:bCs/>
          <w:kern w:val="36"/>
          <w:sz w:val="22"/>
          <w:szCs w:val="22"/>
          <w:lang w:val="es-ES_tradnl" w:eastAsia="es-MX"/>
        </w:rPr>
      </w:pPr>
    </w:p>
    <w:p w14:paraId="46635FF6" w14:textId="77777777" w:rsidR="00F6132A" w:rsidRPr="00B84F36" w:rsidRDefault="00F6132A" w:rsidP="00C6076A">
      <w:pPr>
        <w:pStyle w:val="Sangra3detindependiente1"/>
        <w:numPr>
          <w:ilvl w:val="0"/>
          <w:numId w:val="34"/>
        </w:numPr>
        <w:tabs>
          <w:tab w:val="left" w:pos="284"/>
          <w:tab w:val="left" w:pos="426"/>
        </w:tabs>
        <w:suppressAutoHyphens w:val="0"/>
        <w:ind w:left="357" w:hanging="357"/>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 xml:space="preserve">Los </w:t>
      </w:r>
      <w:r w:rsidRPr="00B84F36">
        <w:rPr>
          <w:rFonts w:asciiTheme="minorHAnsi" w:hAnsiTheme="minorHAnsi" w:cstheme="minorHAnsi"/>
          <w:sz w:val="22"/>
          <w:szCs w:val="22"/>
        </w:rPr>
        <w:t>licitantes deberán incluir dentro de la documentación de su propuesta técnica, escrito preferentemente en papel membretado de la empresa, y firmado por su representante legal, donde manifieste:</w:t>
      </w:r>
    </w:p>
    <w:p w14:paraId="6D6542D2"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sz w:val="22"/>
          <w:szCs w:val="22"/>
        </w:rPr>
      </w:pPr>
    </w:p>
    <w:p w14:paraId="60C1660D"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sz w:val="22"/>
          <w:szCs w:val="22"/>
        </w:rPr>
      </w:pPr>
    </w:p>
    <w:p w14:paraId="7674F2FC" w14:textId="4503A7CE" w:rsidR="00F6132A" w:rsidRPr="00B84F36" w:rsidRDefault="00F6132A" w:rsidP="00F6132A">
      <w:pPr>
        <w:pStyle w:val="Sangra3detindependiente1"/>
        <w:tabs>
          <w:tab w:val="left" w:pos="284"/>
          <w:tab w:val="left" w:pos="426"/>
        </w:tabs>
        <w:suppressAutoHyphens w:val="0"/>
        <w:ind w:left="1071" w:firstLine="0"/>
        <w:rPr>
          <w:rFonts w:asciiTheme="minorHAnsi" w:hAnsiTheme="minorHAnsi" w:cstheme="minorHAnsi"/>
          <w:i/>
          <w:sz w:val="22"/>
          <w:szCs w:val="22"/>
        </w:rPr>
      </w:pPr>
      <w:r w:rsidRPr="00B84F36">
        <w:rPr>
          <w:rFonts w:asciiTheme="minorHAnsi" w:hAnsiTheme="minorHAnsi" w:cstheme="minorHAnsi"/>
          <w:b/>
          <w:i/>
          <w:color w:val="0000FF"/>
          <w:sz w:val="22"/>
          <w:szCs w:val="22"/>
        </w:rPr>
        <w:t>“Que en caso de resultar adjudicado, Garantizo el</w:t>
      </w:r>
      <w:r w:rsidRPr="00B84F36">
        <w:rPr>
          <w:rFonts w:asciiTheme="minorHAnsi" w:hAnsiTheme="minorHAnsi" w:cstheme="minorHAnsi"/>
          <w:i/>
          <w:color w:val="0000FF"/>
          <w:sz w:val="22"/>
          <w:szCs w:val="22"/>
        </w:rPr>
        <w:t xml:space="preserve"> </w:t>
      </w:r>
      <w:r w:rsidRPr="00B84F36">
        <w:rPr>
          <w:rFonts w:asciiTheme="minorHAnsi" w:hAnsiTheme="minorHAnsi" w:cstheme="minorHAnsi"/>
          <w:b/>
          <w:i/>
          <w:color w:val="0000FF"/>
          <w:sz w:val="22"/>
          <w:szCs w:val="22"/>
        </w:rPr>
        <w:t xml:space="preserve">Servicio Integral de Limpieza en las Unidades Médicas y Administrativas de los Servicios de Salud de Zacatecas, conforme a lo solicitado en esta licitación con el número </w:t>
      </w:r>
      <w:r w:rsidR="00830EFE">
        <w:rPr>
          <w:rFonts w:asciiTheme="minorHAnsi" w:hAnsiTheme="minorHAnsi" w:cstheme="minorHAnsi"/>
          <w:b/>
          <w:i/>
          <w:color w:val="0000FF"/>
          <w:sz w:val="22"/>
          <w:szCs w:val="22"/>
        </w:rPr>
        <w:t>EA-932057995-002-2025</w:t>
      </w:r>
      <w:r w:rsidRPr="00B84F36">
        <w:rPr>
          <w:rFonts w:asciiTheme="minorHAnsi" w:hAnsiTheme="minorHAnsi" w:cstheme="minorHAnsi"/>
          <w:b/>
          <w:i/>
          <w:color w:val="0000FF"/>
          <w:sz w:val="22"/>
          <w:szCs w:val="22"/>
        </w:rPr>
        <w:t>, señalando que cuento con los recursos humanos, financieros, materiales, técnicos y de procedimiento,  adecuados y suficientes para atender las necesidades de los SSZ,  los cuales mantendré durante toda la vigencia del contrato que se derive de este procedimiento concursal.”</w:t>
      </w:r>
    </w:p>
    <w:p w14:paraId="7F9AADD2" w14:textId="77777777" w:rsidR="00F6132A" w:rsidRPr="00B84F36" w:rsidRDefault="00F6132A" w:rsidP="00F6132A">
      <w:pPr>
        <w:pStyle w:val="Sangra3detindependiente1"/>
        <w:tabs>
          <w:tab w:val="left" w:pos="284"/>
          <w:tab w:val="left" w:pos="426"/>
        </w:tabs>
        <w:suppressAutoHyphens w:val="0"/>
        <w:rPr>
          <w:rFonts w:asciiTheme="minorHAnsi" w:hAnsiTheme="minorHAnsi" w:cstheme="minorHAnsi"/>
          <w:b/>
          <w:color w:val="0000FF"/>
          <w:sz w:val="22"/>
          <w:szCs w:val="22"/>
        </w:rPr>
      </w:pPr>
    </w:p>
    <w:p w14:paraId="6C0B504A"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Este escrito será elaborado haciendo referencia a este procedimiento concursal, debidamente firmado</w:t>
      </w:r>
      <w:r w:rsidRPr="00B84F36">
        <w:rPr>
          <w:rFonts w:asciiTheme="minorHAnsi" w:hAnsiTheme="minorHAnsi" w:cstheme="minorHAnsi"/>
          <w:sz w:val="22"/>
          <w:szCs w:val="22"/>
        </w:rPr>
        <w:t xml:space="preserve"> por su representante legal, y tratándose de personas físicas, por quien legalmente tenga facultades para ello, de omitirlo será motivo de descalificación.</w:t>
      </w:r>
    </w:p>
    <w:p w14:paraId="09142298" w14:textId="77777777" w:rsidR="00F6132A" w:rsidRPr="00B84F36" w:rsidRDefault="00F6132A" w:rsidP="00F6132A">
      <w:pPr>
        <w:pStyle w:val="Sangra3detindependiente1"/>
        <w:tabs>
          <w:tab w:val="left" w:pos="284"/>
          <w:tab w:val="left" w:pos="426"/>
        </w:tabs>
        <w:suppressAutoHyphens w:val="0"/>
        <w:rPr>
          <w:rFonts w:asciiTheme="minorHAnsi" w:hAnsiTheme="minorHAnsi" w:cstheme="minorHAnsi"/>
          <w:b/>
          <w:color w:val="0000FF"/>
          <w:sz w:val="22"/>
          <w:szCs w:val="22"/>
        </w:rPr>
      </w:pPr>
    </w:p>
    <w:p w14:paraId="647FD07F"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166E8995" w14:textId="77777777" w:rsidR="00F6132A" w:rsidRPr="00B84F36" w:rsidRDefault="00F6132A" w:rsidP="00F6132A">
      <w:pPr>
        <w:pStyle w:val="Sangra3detindependiente1"/>
        <w:tabs>
          <w:tab w:val="left" w:pos="426"/>
          <w:tab w:val="left" w:pos="1470"/>
        </w:tabs>
        <w:ind w:left="0" w:firstLine="0"/>
        <w:rPr>
          <w:rFonts w:asciiTheme="minorHAnsi" w:hAnsiTheme="minorHAnsi" w:cstheme="minorHAnsi"/>
          <w:sz w:val="22"/>
          <w:szCs w:val="22"/>
        </w:rPr>
      </w:pPr>
    </w:p>
    <w:p w14:paraId="29A0CCC2" w14:textId="77777777" w:rsidR="00F6132A" w:rsidRPr="00B84F36" w:rsidRDefault="00F6132A" w:rsidP="00C6076A">
      <w:pPr>
        <w:pStyle w:val="Sangra3detindependiente1"/>
        <w:numPr>
          <w:ilvl w:val="0"/>
          <w:numId w:val="34"/>
        </w:numPr>
        <w:tabs>
          <w:tab w:val="left" w:pos="284"/>
          <w:tab w:val="left" w:pos="426"/>
        </w:tabs>
        <w:suppressAutoHyphens w:val="0"/>
        <w:rPr>
          <w:rFonts w:asciiTheme="minorHAnsi" w:hAnsiTheme="minorHAnsi" w:cstheme="minorHAnsi"/>
          <w:b/>
          <w:color w:val="0000FF"/>
          <w:sz w:val="22"/>
          <w:szCs w:val="22"/>
        </w:rPr>
      </w:pPr>
      <w:r w:rsidRPr="00B84F36">
        <w:rPr>
          <w:rFonts w:asciiTheme="minorHAnsi" w:hAnsiTheme="minorHAnsi" w:cstheme="minorHAnsi"/>
          <w:sz w:val="22"/>
          <w:szCs w:val="22"/>
        </w:rPr>
        <w:t>Los licitantes deberán incluir dentro de la documentación de su propuesta técnica, escrito original preferentemente en papel membretado de la empresa, y firmado por su representante legal, donde manifieste que en caso de resultar adjudicado. -</w:t>
      </w:r>
    </w:p>
    <w:p w14:paraId="18DBE7B9"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b/>
          <w:color w:val="0000FF"/>
          <w:sz w:val="22"/>
          <w:szCs w:val="22"/>
        </w:rPr>
      </w:pPr>
    </w:p>
    <w:p w14:paraId="4755755B" w14:textId="708D8C05" w:rsidR="00F6132A" w:rsidRPr="00B84F36" w:rsidRDefault="00F6132A" w:rsidP="00F6132A">
      <w:pPr>
        <w:pStyle w:val="Sangra3detindependiente1"/>
        <w:tabs>
          <w:tab w:val="left" w:pos="284"/>
          <w:tab w:val="left" w:pos="426"/>
        </w:tabs>
        <w:suppressAutoHyphens w:val="0"/>
        <w:ind w:left="714" w:firstLine="0"/>
        <w:rPr>
          <w:rFonts w:asciiTheme="minorHAnsi" w:hAnsiTheme="minorHAnsi" w:cstheme="minorHAnsi"/>
          <w:b/>
          <w:i/>
          <w:color w:val="0000FF"/>
          <w:sz w:val="22"/>
          <w:szCs w:val="22"/>
        </w:rPr>
      </w:pPr>
      <w:r w:rsidRPr="00B84F36">
        <w:rPr>
          <w:rFonts w:asciiTheme="minorHAnsi" w:hAnsiTheme="minorHAnsi" w:cstheme="minorHAnsi"/>
          <w:b/>
          <w:i/>
          <w:color w:val="0000FF"/>
          <w:sz w:val="22"/>
          <w:szCs w:val="22"/>
        </w:rPr>
        <w:t xml:space="preserve">“Se Compromete a asumir toda la responsabilidad y a cubrir todos los gastos que se deriven de la reparación del daño, ante los Servicios de Salud de Zacatecas o terceros afectados, por todas aquellas consecuencias negativas que se deriven por la mala ejecución, malas prácticas o actos negligentes  de su personal,  en  el desempeño  y prestación del Servicio Integral de Limpieza en las Unidades Médicas y Administrativas de los Servicios de Salud de Zacatecas, durante toda la vigencia del contrato derivado del fallo ganador en la </w:t>
      </w:r>
      <w:r>
        <w:rPr>
          <w:rFonts w:asciiTheme="minorHAnsi" w:hAnsiTheme="minorHAnsi" w:cstheme="minorHAnsi"/>
          <w:b/>
          <w:i/>
          <w:color w:val="0000FF"/>
          <w:sz w:val="22"/>
          <w:szCs w:val="22"/>
        </w:rPr>
        <w:t xml:space="preserve">Licitación </w:t>
      </w:r>
      <w:proofErr w:type="spellStart"/>
      <w:r>
        <w:rPr>
          <w:rFonts w:asciiTheme="minorHAnsi" w:hAnsiTheme="minorHAnsi" w:cstheme="minorHAnsi"/>
          <w:b/>
          <w:i/>
          <w:color w:val="0000FF"/>
          <w:sz w:val="22"/>
          <w:szCs w:val="22"/>
        </w:rPr>
        <w:t>Publica</w:t>
      </w:r>
      <w:proofErr w:type="spellEnd"/>
      <w:r>
        <w:rPr>
          <w:rFonts w:asciiTheme="minorHAnsi" w:hAnsiTheme="minorHAnsi" w:cstheme="minorHAnsi"/>
          <w:b/>
          <w:i/>
          <w:color w:val="0000FF"/>
          <w:sz w:val="22"/>
          <w:szCs w:val="22"/>
        </w:rPr>
        <w:t xml:space="preserve"> Con Recurso </w:t>
      </w:r>
      <w:r w:rsidR="00C00062">
        <w:rPr>
          <w:rFonts w:asciiTheme="minorHAnsi" w:hAnsiTheme="minorHAnsi" w:cstheme="minorHAnsi"/>
          <w:b/>
          <w:i/>
          <w:color w:val="0000FF"/>
          <w:sz w:val="22"/>
          <w:szCs w:val="22"/>
        </w:rPr>
        <w:t>Estatal</w:t>
      </w:r>
      <w:r>
        <w:rPr>
          <w:rFonts w:asciiTheme="minorHAnsi" w:hAnsiTheme="minorHAnsi" w:cstheme="minorHAnsi"/>
          <w:b/>
          <w:i/>
          <w:color w:val="0000FF"/>
          <w:sz w:val="22"/>
          <w:szCs w:val="22"/>
        </w:rPr>
        <w:t xml:space="preserve"> De Carácter Nacional</w:t>
      </w:r>
      <w:r w:rsidRPr="00B84F36">
        <w:rPr>
          <w:rFonts w:asciiTheme="minorHAnsi" w:hAnsiTheme="minorHAnsi" w:cstheme="minorHAnsi"/>
          <w:b/>
          <w:i/>
          <w:color w:val="0000FF"/>
          <w:sz w:val="22"/>
          <w:szCs w:val="22"/>
        </w:rPr>
        <w:t xml:space="preserve">, con el número </w:t>
      </w:r>
      <w:r w:rsidR="00830EFE">
        <w:rPr>
          <w:rFonts w:asciiTheme="minorHAnsi" w:hAnsiTheme="minorHAnsi" w:cstheme="minorHAnsi"/>
          <w:b/>
          <w:i/>
          <w:color w:val="0000FF"/>
          <w:sz w:val="22"/>
          <w:szCs w:val="22"/>
        </w:rPr>
        <w:t>EA-932057995-002-2025</w:t>
      </w:r>
      <w:r w:rsidRPr="00B84F36">
        <w:rPr>
          <w:rFonts w:asciiTheme="minorHAnsi" w:hAnsiTheme="minorHAnsi" w:cstheme="minorHAnsi"/>
          <w:b/>
          <w:i/>
          <w:color w:val="0000FF"/>
          <w:sz w:val="22"/>
          <w:szCs w:val="22"/>
        </w:rPr>
        <w:t xml:space="preserve">.” </w:t>
      </w:r>
    </w:p>
    <w:p w14:paraId="3483F309"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450F64FB"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7AA1BA4F"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Este escrito será elaborado haciendo referencia a este procedimiento concursal, debidamente firmado</w:t>
      </w:r>
      <w:r w:rsidRPr="00B84F36">
        <w:rPr>
          <w:rFonts w:asciiTheme="minorHAnsi" w:hAnsiTheme="minorHAnsi" w:cstheme="minorHAnsi"/>
          <w:sz w:val="22"/>
          <w:szCs w:val="22"/>
        </w:rPr>
        <w:t xml:space="preserve"> por su representante legal, y tratándose de personas físicas, por quien legalmente tenga facultades para ello, de omitirlo será motivo de descalificación.</w:t>
      </w:r>
    </w:p>
    <w:p w14:paraId="297573B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eastAsia="es-MX"/>
        </w:rPr>
      </w:pPr>
    </w:p>
    <w:p w14:paraId="19E4250B"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606DE55F"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73054733" w14:textId="77777777" w:rsidR="00F6132A" w:rsidRPr="00B84F36" w:rsidRDefault="00F6132A" w:rsidP="00C6076A">
      <w:pPr>
        <w:pStyle w:val="Prrafodelista"/>
        <w:numPr>
          <w:ilvl w:val="0"/>
          <w:numId w:val="34"/>
        </w:numPr>
        <w:suppressAutoHyphens w:val="0"/>
        <w:spacing w:after="160" w:line="259" w:lineRule="auto"/>
        <w:jc w:val="both"/>
        <w:rPr>
          <w:rFonts w:asciiTheme="minorHAnsi" w:hAnsiTheme="minorHAnsi" w:cstheme="minorHAnsi"/>
          <w:sz w:val="22"/>
          <w:szCs w:val="22"/>
        </w:rPr>
      </w:pPr>
      <w:r w:rsidRPr="00B84F36">
        <w:rPr>
          <w:rFonts w:asciiTheme="minorHAnsi" w:hAnsiTheme="minorHAnsi" w:cstheme="minorHAnsi"/>
          <w:sz w:val="22"/>
          <w:szCs w:val="22"/>
        </w:rPr>
        <w:t xml:space="preserve">Los licitantes deberán integrar dentro de la documentación de su propuesta técnica, copia legible del Acta Constitutiva (personas morales) o copia del documento expedido por la SHCP (personas físicas), </w:t>
      </w:r>
      <w:r w:rsidRPr="00B84F36">
        <w:rPr>
          <w:rFonts w:asciiTheme="minorHAnsi" w:hAnsiTheme="minorHAnsi" w:cstheme="minorHAnsi"/>
          <w:b/>
          <w:color w:val="0000FF"/>
          <w:sz w:val="22"/>
          <w:szCs w:val="22"/>
        </w:rPr>
        <w:t>mediante el cual el licitante demuestre que, dentro de su objeto social, se encuentra el prestar servicios de limpieza a inmuebles</w:t>
      </w:r>
      <w:r w:rsidRPr="00B84F36">
        <w:rPr>
          <w:rFonts w:asciiTheme="minorHAnsi" w:hAnsiTheme="minorHAnsi" w:cstheme="minorHAnsi"/>
          <w:sz w:val="22"/>
          <w:szCs w:val="22"/>
        </w:rPr>
        <w:t>.</w:t>
      </w:r>
    </w:p>
    <w:p w14:paraId="2C8959A1" w14:textId="77777777" w:rsidR="00F6132A" w:rsidRPr="00B84F36" w:rsidRDefault="00F6132A" w:rsidP="00F6132A">
      <w:pPr>
        <w:pStyle w:val="Prrafodelista"/>
        <w:ind w:left="360"/>
        <w:jc w:val="both"/>
        <w:rPr>
          <w:rFonts w:asciiTheme="minorHAnsi" w:hAnsiTheme="minorHAnsi" w:cstheme="minorHAnsi"/>
          <w:bCs/>
          <w:sz w:val="22"/>
          <w:szCs w:val="22"/>
        </w:rPr>
      </w:pPr>
    </w:p>
    <w:p w14:paraId="2C4030C2" w14:textId="77777777" w:rsidR="00F6132A" w:rsidRPr="00B84F36" w:rsidRDefault="00F6132A" w:rsidP="00F6132A">
      <w:pPr>
        <w:pStyle w:val="Prrafodelista"/>
        <w:ind w:left="360"/>
        <w:jc w:val="both"/>
        <w:rPr>
          <w:rFonts w:asciiTheme="minorHAnsi" w:hAnsiTheme="minorHAnsi" w:cstheme="minorHAnsi"/>
          <w:b/>
          <w:bCs/>
          <w:sz w:val="22"/>
          <w:szCs w:val="22"/>
        </w:rPr>
      </w:pPr>
      <w:r w:rsidRPr="00B84F36">
        <w:rPr>
          <w:rFonts w:asciiTheme="minorHAnsi" w:hAnsiTheme="minorHAnsi" w:cstheme="minorHAnsi"/>
          <w:b/>
          <w:bCs/>
          <w:sz w:val="22"/>
          <w:szCs w:val="22"/>
        </w:rPr>
        <w:lastRenderedPageBreak/>
        <w:t>El no cumplir con la presentación de este requisito, o el no demostrar que dentro de su objeto social se encuentra la prestación de servicios de limpieza a inmuebles, será motivo de descalificación de su propuesta.</w:t>
      </w:r>
    </w:p>
    <w:p w14:paraId="359B4FF4"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22571670"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02049584" w14:textId="77777777" w:rsidR="00F6132A" w:rsidRPr="00B84F36" w:rsidRDefault="00F6132A" w:rsidP="00C6076A">
      <w:pPr>
        <w:pStyle w:val="Prrafodelista"/>
        <w:numPr>
          <w:ilvl w:val="0"/>
          <w:numId w:val="34"/>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Los licitantes deberán acreditar que, a la fecha de presentación de propuestas cuenta con oficinas en el Estado de Zacatecas, acreditándolo mediante la integración </w:t>
      </w:r>
      <w:r w:rsidRPr="00B84F36">
        <w:rPr>
          <w:rFonts w:asciiTheme="minorHAnsi" w:eastAsia="Calibri" w:hAnsiTheme="minorHAnsi" w:cstheme="minorHAnsi"/>
          <w:sz w:val="22"/>
          <w:szCs w:val="22"/>
          <w:lang w:val="es-ES_tradnl"/>
        </w:rPr>
        <w:t xml:space="preserve">en la documentación de su propuesta técnica, de </w:t>
      </w:r>
      <w:r w:rsidRPr="00B84F36">
        <w:rPr>
          <w:rFonts w:asciiTheme="minorHAnsi" w:hAnsiTheme="minorHAnsi" w:cstheme="minorHAnsi"/>
          <w:bCs/>
          <w:sz w:val="22"/>
          <w:szCs w:val="22"/>
        </w:rPr>
        <w:t>alguno de los siguientes documentos:</w:t>
      </w:r>
    </w:p>
    <w:p w14:paraId="04E89FBB" w14:textId="77777777" w:rsidR="00F6132A" w:rsidRPr="00B84F36" w:rsidRDefault="00F6132A" w:rsidP="00F6132A">
      <w:pPr>
        <w:jc w:val="both"/>
        <w:rPr>
          <w:rFonts w:asciiTheme="minorHAnsi" w:hAnsiTheme="minorHAnsi" w:cstheme="minorHAnsi"/>
          <w:bCs/>
          <w:sz w:val="22"/>
          <w:szCs w:val="22"/>
        </w:rPr>
      </w:pPr>
    </w:p>
    <w:p w14:paraId="6B4473F1" w14:textId="77777777" w:rsidR="00F6132A" w:rsidRPr="00B84F36" w:rsidRDefault="00F6132A" w:rsidP="00C6076A">
      <w:pPr>
        <w:pStyle w:val="Prrafodelista"/>
        <w:numPr>
          <w:ilvl w:val="0"/>
          <w:numId w:val="33"/>
        </w:numPr>
        <w:ind w:left="1134" w:hanging="283"/>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Copia simple del recibo de luz, agua o teléfono, emitido a su nombre, con una antigüedad no mayor a 60 días contados a partir de la fecha de recepción de propuestas.</w:t>
      </w:r>
    </w:p>
    <w:p w14:paraId="3C20DF6D" w14:textId="77777777" w:rsidR="00F6132A" w:rsidRPr="00B84F36" w:rsidRDefault="00F6132A" w:rsidP="00C6076A">
      <w:pPr>
        <w:pStyle w:val="Prrafodelista"/>
        <w:numPr>
          <w:ilvl w:val="1"/>
          <w:numId w:val="33"/>
        </w:numPr>
        <w:ind w:left="1134" w:hanging="283"/>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Copia simple del contrato de arrendamiento de inmueble, vigente y a nombre del licitante.</w:t>
      </w:r>
    </w:p>
    <w:p w14:paraId="54281F1B" w14:textId="77777777" w:rsidR="00F6132A" w:rsidRPr="00B84F36" w:rsidRDefault="00F6132A" w:rsidP="00C6076A">
      <w:pPr>
        <w:pStyle w:val="Prrafodelista"/>
        <w:numPr>
          <w:ilvl w:val="1"/>
          <w:numId w:val="33"/>
        </w:numPr>
        <w:ind w:left="1134" w:hanging="283"/>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En caso de que a la fecha de presentación de propuestas no cuente con oficinas en el Estado de Zacatecas, los licitantes podrán presentar un escrito original, preferentemente en papel membretado de la empresa, donde manifieste que en caso de resultar adjudicado, se compromete que a la fecha de inicio de prestación del servicio, ya contara con oficinas en el Estado de Zacatecas, y que de no cumplirlo,  acepta sin perjuicio y responsabilidad alguna para los Servicios de Salud de Zacatecas, la cancelación del contrato que le hubiera sido adjudicado con motivo del fallo ganador de esta licitación.</w:t>
      </w:r>
    </w:p>
    <w:p w14:paraId="223E25BA" w14:textId="77777777" w:rsidR="00F6132A" w:rsidRPr="00B84F36" w:rsidRDefault="00F6132A" w:rsidP="00F6132A">
      <w:pPr>
        <w:ind w:left="851"/>
        <w:jc w:val="both"/>
        <w:rPr>
          <w:rFonts w:asciiTheme="minorHAnsi" w:hAnsiTheme="minorHAnsi" w:cstheme="minorHAnsi"/>
          <w:bCs/>
          <w:sz w:val="22"/>
          <w:szCs w:val="22"/>
        </w:rPr>
      </w:pPr>
    </w:p>
    <w:p w14:paraId="453A1F05" w14:textId="77777777" w:rsidR="00F6132A" w:rsidRPr="00B84F36" w:rsidRDefault="00F6132A" w:rsidP="00F6132A">
      <w:pPr>
        <w:pStyle w:val="Sangra3detindependiente1"/>
        <w:tabs>
          <w:tab w:val="left" w:pos="567"/>
        </w:tabs>
        <w:suppressAutoHyphens w:val="0"/>
        <w:ind w:left="1134" w:firstLine="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Este escrito será elaborado haciendo referencia a este procedimiento concursal, debidamente firmado</w:t>
      </w:r>
      <w:r w:rsidRPr="00B84F36">
        <w:rPr>
          <w:rFonts w:asciiTheme="minorHAnsi" w:hAnsiTheme="minorHAnsi" w:cstheme="minorHAnsi"/>
          <w:sz w:val="22"/>
          <w:szCs w:val="22"/>
        </w:rPr>
        <w:t xml:space="preserve"> por su representante legal, y tratándose de personas físicas, por quien legalmente tenga facultades para ello, de omitirlo será motivo de descalificación.</w:t>
      </w:r>
    </w:p>
    <w:p w14:paraId="61C4E379"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59577EEF"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0CAD78D5" w14:textId="77777777" w:rsidR="00F6132A"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1957698B" w14:textId="77777777" w:rsidR="00CB1A41" w:rsidRDefault="00CB1A41" w:rsidP="00F6132A">
      <w:pPr>
        <w:pStyle w:val="Sangra3detindependiente1"/>
        <w:tabs>
          <w:tab w:val="left" w:pos="426"/>
        </w:tabs>
        <w:ind w:left="360" w:firstLine="0"/>
        <w:rPr>
          <w:rFonts w:asciiTheme="minorHAnsi" w:hAnsiTheme="minorHAnsi" w:cstheme="minorHAnsi"/>
          <w:b/>
          <w:bCs/>
          <w:sz w:val="22"/>
          <w:szCs w:val="22"/>
        </w:rPr>
      </w:pPr>
    </w:p>
    <w:p w14:paraId="53EEB0A4" w14:textId="77777777" w:rsidR="00CB1A41" w:rsidRPr="00CB1A41" w:rsidRDefault="00CB1A41" w:rsidP="00C6076A">
      <w:pPr>
        <w:pStyle w:val="Sangra3detindependiente1"/>
        <w:numPr>
          <w:ilvl w:val="0"/>
          <w:numId w:val="34"/>
        </w:numPr>
        <w:tabs>
          <w:tab w:val="left" w:pos="426"/>
        </w:tabs>
        <w:rPr>
          <w:rFonts w:asciiTheme="minorHAnsi" w:hAnsiTheme="minorHAnsi" w:cstheme="minorHAnsi"/>
          <w:bCs/>
          <w:sz w:val="22"/>
          <w:szCs w:val="22"/>
        </w:rPr>
      </w:pPr>
      <w:r w:rsidRPr="00CB1A41">
        <w:rPr>
          <w:rFonts w:asciiTheme="minorHAnsi" w:hAnsiTheme="minorHAnsi" w:cstheme="minorHAnsi"/>
          <w:bCs/>
          <w:sz w:val="22"/>
          <w:szCs w:val="22"/>
        </w:rPr>
        <w:t xml:space="preserve">Los licitantes deberán integrar en la documentación de su propuesta técnica, copia de la </w:t>
      </w:r>
      <w:r w:rsidRPr="00CB1A41">
        <w:rPr>
          <w:rFonts w:asciiTheme="minorHAnsi" w:hAnsiTheme="minorHAnsi" w:cstheme="minorHAnsi"/>
          <w:b/>
          <w:bCs/>
          <w:sz w:val="22"/>
          <w:szCs w:val="22"/>
        </w:rPr>
        <w:t>Constancia de Cumplimiento de Obligaciones Fiscales Estatales</w:t>
      </w:r>
      <w:r w:rsidRPr="00CB1A41">
        <w:rPr>
          <w:rFonts w:asciiTheme="minorHAnsi" w:hAnsiTheme="minorHAnsi" w:cstheme="minorHAnsi"/>
          <w:bCs/>
          <w:sz w:val="22"/>
          <w:szCs w:val="22"/>
        </w:rPr>
        <w:t xml:space="preserve">, emitida por la Secretaria de Finanzas del Estado de Zacatecas, la cual deberá estar vigente y tener Opinión Positiva para el caso de que el proveedor tribute en el Estado, para el caso de proveedores foráneos deberá presenta </w:t>
      </w:r>
      <w:r w:rsidRPr="00CB1A41">
        <w:rPr>
          <w:rFonts w:asciiTheme="minorHAnsi" w:hAnsiTheme="minorHAnsi" w:cstheme="minorHAnsi"/>
          <w:b/>
          <w:bCs/>
          <w:sz w:val="22"/>
          <w:szCs w:val="22"/>
        </w:rPr>
        <w:t>dicha opinión emitida por la entidad en la que se encuentre registrado su domicilio fiscal.</w:t>
      </w:r>
    </w:p>
    <w:p w14:paraId="06FB5CF9" w14:textId="77777777" w:rsidR="00CB1A41" w:rsidRPr="00CB1A41" w:rsidRDefault="00CB1A41" w:rsidP="00CB1A41">
      <w:pPr>
        <w:pStyle w:val="Sangra3detindependiente1"/>
        <w:tabs>
          <w:tab w:val="left" w:pos="426"/>
        </w:tabs>
        <w:ind w:left="360" w:firstLine="0"/>
        <w:rPr>
          <w:rFonts w:asciiTheme="minorHAnsi" w:hAnsiTheme="minorHAnsi" w:cstheme="minorHAnsi"/>
          <w:b/>
          <w:bCs/>
          <w:sz w:val="22"/>
          <w:szCs w:val="22"/>
        </w:rPr>
      </w:pPr>
    </w:p>
    <w:p w14:paraId="742A6451" w14:textId="77777777" w:rsidR="00CB1A41" w:rsidRPr="00CB1A41" w:rsidRDefault="00CB1A41" w:rsidP="00CB1A41">
      <w:pPr>
        <w:pStyle w:val="Sangra3detindependiente1"/>
        <w:tabs>
          <w:tab w:val="left" w:pos="426"/>
        </w:tabs>
        <w:ind w:left="360" w:firstLine="0"/>
        <w:rPr>
          <w:rFonts w:asciiTheme="minorHAnsi" w:hAnsiTheme="minorHAnsi" w:cstheme="minorHAnsi"/>
          <w:b/>
          <w:bCs/>
          <w:sz w:val="22"/>
          <w:szCs w:val="22"/>
        </w:rPr>
      </w:pPr>
      <w:r w:rsidRPr="00CB1A41">
        <w:rPr>
          <w:rFonts w:asciiTheme="minorHAnsi" w:hAnsiTheme="minorHAnsi" w:cstheme="minorHAnsi"/>
          <w:b/>
          <w:bCs/>
          <w:sz w:val="22"/>
          <w:szCs w:val="22"/>
        </w:rPr>
        <w:t>De no presentar la Constancia de Cumplimiento de Obligaciones Fiscales Estatales, o en caso de presentarla sin estar vigente, será motivo de descalificación de su propuesta.</w:t>
      </w:r>
    </w:p>
    <w:p w14:paraId="65FA98B5" w14:textId="294ABC91" w:rsidR="00CB1A41" w:rsidRPr="00B84F36" w:rsidRDefault="00CB1A41" w:rsidP="00CB1A41">
      <w:pPr>
        <w:pStyle w:val="Sangra3detindependiente1"/>
        <w:tabs>
          <w:tab w:val="left" w:pos="426"/>
        </w:tabs>
        <w:ind w:left="360" w:firstLine="0"/>
        <w:rPr>
          <w:rFonts w:asciiTheme="minorHAnsi" w:hAnsiTheme="minorHAnsi" w:cstheme="minorHAnsi"/>
          <w:b/>
          <w:bCs/>
          <w:sz w:val="22"/>
          <w:szCs w:val="22"/>
        </w:rPr>
      </w:pPr>
    </w:p>
    <w:p w14:paraId="76014D55"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2B009A6F" w14:textId="77777777" w:rsidR="00F6132A" w:rsidRPr="00B84F36" w:rsidRDefault="00F6132A" w:rsidP="00C6076A">
      <w:pPr>
        <w:pStyle w:val="Prrafodelista"/>
        <w:numPr>
          <w:ilvl w:val="0"/>
          <w:numId w:val="34"/>
        </w:numPr>
        <w:suppressAutoHyphens w:val="0"/>
        <w:ind w:left="357"/>
        <w:contextualSpacing w:val="0"/>
        <w:jc w:val="both"/>
        <w:rPr>
          <w:rFonts w:asciiTheme="minorHAnsi" w:eastAsia="Calibri" w:hAnsiTheme="minorHAnsi" w:cstheme="minorHAnsi"/>
          <w:sz w:val="22"/>
          <w:szCs w:val="22"/>
          <w:lang w:val="es-ES_tradnl"/>
        </w:rPr>
      </w:pPr>
      <w:r w:rsidRPr="00B84F36">
        <w:rPr>
          <w:rFonts w:asciiTheme="minorHAnsi" w:hAnsiTheme="minorHAnsi" w:cstheme="minorHAnsi"/>
          <w:bCs/>
          <w:sz w:val="22"/>
          <w:szCs w:val="22"/>
        </w:rPr>
        <w:t xml:space="preserve">Los </w:t>
      </w:r>
      <w:r w:rsidRPr="00B84F36">
        <w:rPr>
          <w:rFonts w:asciiTheme="minorHAnsi" w:eastAsia="Calibri" w:hAnsiTheme="minorHAnsi" w:cstheme="minorHAnsi"/>
          <w:sz w:val="22"/>
          <w:szCs w:val="22"/>
          <w:lang w:val="es-ES_tradnl"/>
        </w:rPr>
        <w:t>licitantes deberán integrar en la documentación de su propuesta técnica, copia simple de los documentos siguientes:</w:t>
      </w:r>
    </w:p>
    <w:p w14:paraId="5131652C" w14:textId="77777777" w:rsidR="00F6132A" w:rsidRPr="00B84F36" w:rsidRDefault="00F6132A" w:rsidP="00F6132A">
      <w:pPr>
        <w:ind w:left="-3"/>
        <w:jc w:val="both"/>
        <w:rPr>
          <w:rFonts w:asciiTheme="minorHAnsi" w:eastAsia="Calibri" w:hAnsiTheme="minorHAnsi" w:cstheme="minorHAnsi"/>
          <w:sz w:val="22"/>
          <w:szCs w:val="22"/>
          <w:lang w:val="es-ES_tradnl"/>
        </w:rPr>
      </w:pPr>
    </w:p>
    <w:p w14:paraId="6F032272" w14:textId="14A698C9" w:rsidR="00F6132A" w:rsidRDefault="00F6132A" w:rsidP="00C6076A">
      <w:pPr>
        <w:pStyle w:val="Prrafodelista"/>
        <w:numPr>
          <w:ilvl w:val="0"/>
          <w:numId w:val="26"/>
        </w:numPr>
        <w:suppressAutoHyphens w:val="0"/>
        <w:contextualSpacing w:val="0"/>
        <w:jc w:val="both"/>
        <w:rPr>
          <w:rFonts w:asciiTheme="minorHAnsi" w:eastAsia="Calibri" w:hAnsiTheme="minorHAnsi" w:cstheme="minorHAnsi"/>
          <w:sz w:val="22"/>
          <w:szCs w:val="22"/>
          <w:lang w:val="es-ES_tradnl"/>
        </w:rPr>
      </w:pPr>
      <w:r w:rsidRPr="000F4840">
        <w:rPr>
          <w:rFonts w:asciiTheme="minorHAnsi" w:eastAsia="Calibri" w:hAnsiTheme="minorHAnsi" w:cstheme="minorHAnsi"/>
          <w:sz w:val="22"/>
          <w:szCs w:val="22"/>
          <w:lang w:val="es-ES_tradnl"/>
        </w:rPr>
        <w:t>El documento de</w:t>
      </w:r>
      <w:r w:rsidRPr="000F4840">
        <w:rPr>
          <w:rFonts w:asciiTheme="minorHAnsi" w:eastAsia="Calibri" w:hAnsiTheme="minorHAnsi" w:cstheme="minorHAnsi"/>
          <w:b/>
          <w:color w:val="0000FF"/>
          <w:sz w:val="22"/>
          <w:szCs w:val="22"/>
          <w:lang w:val="es-ES_tradnl"/>
        </w:rPr>
        <w:t xml:space="preserve"> “Opinión de Cumplimiento de Obligaciones Fiscales en Materia de Seguridad Social” </w:t>
      </w:r>
      <w:r w:rsidRPr="000F4840">
        <w:rPr>
          <w:rFonts w:asciiTheme="minorHAnsi" w:eastAsia="Calibri" w:hAnsiTheme="minorHAnsi" w:cstheme="minorHAnsi"/>
          <w:sz w:val="22"/>
          <w:szCs w:val="22"/>
          <w:lang w:val="es-ES_tradnl"/>
        </w:rPr>
        <w:t>emitido por el Instituto Mexicano del Seguro Social (IMSS),   relacionada con el cumplimiento de sus obligaciones fiscales en materia de seguridad social, en los términos que establece el “Acuerdo ACDO.AS2.HCT.270422/107.P.DIR y su Anexo Único, dictado por el H. Consejo Técnico, relativo a las Reglas para la obtención de la opinión de cumplimiento de obligaciones fiscales en materia de seguridad social”</w:t>
      </w:r>
      <w:r>
        <w:rPr>
          <w:rFonts w:asciiTheme="minorHAnsi" w:eastAsia="Calibri" w:hAnsiTheme="minorHAnsi" w:cstheme="minorHAnsi"/>
          <w:sz w:val="22"/>
          <w:szCs w:val="22"/>
          <w:lang w:val="es-ES_tradnl"/>
        </w:rPr>
        <w:t>.</w:t>
      </w:r>
      <w:r w:rsidRPr="000F4840">
        <w:rPr>
          <w:rFonts w:asciiTheme="minorHAnsi" w:eastAsia="Calibri" w:hAnsiTheme="minorHAnsi" w:cstheme="minorHAnsi"/>
          <w:sz w:val="22"/>
          <w:szCs w:val="22"/>
          <w:lang w:val="es-ES_tradnl"/>
        </w:rPr>
        <w:t xml:space="preserve"> </w:t>
      </w:r>
    </w:p>
    <w:p w14:paraId="664D6AF8" w14:textId="77777777" w:rsidR="00F6132A" w:rsidRPr="000F4840" w:rsidRDefault="00F6132A" w:rsidP="00F6132A">
      <w:pPr>
        <w:pStyle w:val="Prrafodelista"/>
        <w:suppressAutoHyphens w:val="0"/>
        <w:ind w:left="783"/>
        <w:jc w:val="both"/>
        <w:rPr>
          <w:rFonts w:asciiTheme="minorHAnsi" w:eastAsia="Calibri" w:hAnsiTheme="minorHAnsi" w:cstheme="minorHAnsi"/>
          <w:sz w:val="22"/>
          <w:szCs w:val="22"/>
          <w:lang w:val="es-ES_tradnl"/>
        </w:rPr>
      </w:pPr>
    </w:p>
    <w:p w14:paraId="430D9A2A" w14:textId="77777777" w:rsidR="00F6132A" w:rsidRPr="00B84F36" w:rsidRDefault="00F6132A" w:rsidP="00C6076A">
      <w:pPr>
        <w:pStyle w:val="Prrafodelista"/>
        <w:numPr>
          <w:ilvl w:val="0"/>
          <w:numId w:val="26"/>
        </w:numPr>
        <w:suppressAutoHyphens w:val="0"/>
        <w:contextualSpacing w:val="0"/>
        <w:jc w:val="both"/>
        <w:rPr>
          <w:rFonts w:asciiTheme="minorHAnsi" w:eastAsia="Calibri" w:hAnsiTheme="minorHAnsi" w:cstheme="minorHAnsi"/>
          <w:sz w:val="22"/>
          <w:szCs w:val="22"/>
          <w:lang w:val="es-ES_tradnl"/>
        </w:rPr>
      </w:pPr>
      <w:r w:rsidRPr="00B84F36">
        <w:rPr>
          <w:rFonts w:asciiTheme="minorHAnsi" w:eastAsia="Calibri" w:hAnsiTheme="minorHAnsi" w:cstheme="minorHAnsi"/>
          <w:sz w:val="22"/>
          <w:szCs w:val="22"/>
          <w:lang w:val="es-ES_tradnl"/>
        </w:rPr>
        <w:lastRenderedPageBreak/>
        <w:t>El documento de</w:t>
      </w:r>
      <w:r w:rsidRPr="00B84F36">
        <w:rPr>
          <w:rFonts w:asciiTheme="minorHAnsi" w:eastAsia="Calibri" w:hAnsiTheme="minorHAnsi" w:cstheme="minorHAnsi"/>
          <w:b/>
          <w:color w:val="0000FF"/>
          <w:sz w:val="22"/>
          <w:szCs w:val="22"/>
          <w:lang w:val="es-ES_tradnl"/>
        </w:rPr>
        <w:t xml:space="preserve"> “Constancia de Situación Fiscal en Materia de Aportaciones Patronales y Entero de descuentos”, </w:t>
      </w:r>
      <w:r w:rsidRPr="00B84F36">
        <w:rPr>
          <w:rFonts w:asciiTheme="minorHAnsi" w:eastAsia="Calibri" w:hAnsiTheme="minorHAnsi" w:cstheme="minorHAnsi"/>
          <w:sz w:val="22"/>
          <w:szCs w:val="22"/>
          <w:lang w:val="es-ES_tradnl"/>
        </w:rPr>
        <w:t xml:space="preserve">emitida por el Instituto del Fondo Nacional de la Vivienda para los Trabajadores (INFONAVIT), relacionada con el cumplimiento de sus obligaciones fiscales en materia de aportaciones patronales y entero de descuentos, en los términos que establece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(DOF), el miércoles 28 de junio de 2017. </w:t>
      </w:r>
    </w:p>
    <w:p w14:paraId="7BE01093" w14:textId="77777777" w:rsidR="00F6132A" w:rsidRPr="00B84F36" w:rsidRDefault="00F6132A" w:rsidP="00F6132A">
      <w:pPr>
        <w:ind w:left="423"/>
        <w:jc w:val="both"/>
        <w:rPr>
          <w:rFonts w:asciiTheme="minorHAnsi" w:eastAsia="Calibri" w:hAnsiTheme="minorHAnsi" w:cstheme="minorHAnsi"/>
          <w:sz w:val="22"/>
          <w:szCs w:val="22"/>
          <w:lang w:val="es-ES_tradnl"/>
        </w:rPr>
      </w:pPr>
    </w:p>
    <w:p w14:paraId="5DE8D701" w14:textId="77777777" w:rsidR="00F6132A" w:rsidRPr="00B84F36" w:rsidRDefault="00F6132A" w:rsidP="00F6132A">
      <w:pPr>
        <w:ind w:left="284"/>
        <w:jc w:val="both"/>
        <w:rPr>
          <w:rFonts w:asciiTheme="minorHAnsi" w:eastAsia="Calibri" w:hAnsiTheme="minorHAnsi" w:cstheme="minorHAnsi"/>
          <w:sz w:val="22"/>
          <w:szCs w:val="22"/>
          <w:lang w:val="es-ES_tradnl"/>
        </w:rPr>
      </w:pPr>
      <w:r w:rsidRPr="00B84F36">
        <w:rPr>
          <w:rFonts w:asciiTheme="minorHAnsi" w:eastAsia="Calibri" w:hAnsiTheme="minorHAnsi" w:cstheme="minorHAnsi"/>
          <w:b/>
          <w:sz w:val="22"/>
          <w:szCs w:val="22"/>
          <w:lang w:val="es-ES_tradnl"/>
        </w:rPr>
        <w:t>Debiendo encontrarse vigentes ambos documentos o constancias y ser emitidas en sentido positivo</w:t>
      </w:r>
      <w:r w:rsidRPr="00B84F36">
        <w:rPr>
          <w:rFonts w:asciiTheme="minorHAnsi" w:eastAsia="Calibri" w:hAnsiTheme="minorHAnsi" w:cstheme="minorHAnsi"/>
          <w:sz w:val="22"/>
          <w:szCs w:val="22"/>
          <w:lang w:val="es-ES_tradnl"/>
        </w:rPr>
        <w:t>.</w:t>
      </w:r>
    </w:p>
    <w:p w14:paraId="488D2817"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6A47D55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eastAsia="es-MX"/>
        </w:rPr>
      </w:pPr>
      <w:r w:rsidRPr="00B84F36">
        <w:rPr>
          <w:rFonts w:asciiTheme="minorHAnsi" w:eastAsia="Calibri" w:hAnsiTheme="minorHAnsi" w:cstheme="minorHAnsi"/>
          <w:b/>
          <w:sz w:val="22"/>
          <w:szCs w:val="22"/>
        </w:rPr>
        <w:tab/>
        <w:t xml:space="preserve">Si al momento de presentación de propuestas técnicas y económicas, alguno de los documentos solicitados en el párrafo que antecede, no fueran entregados, o no se encontraran vigentes o fueran emitidas en sentido negativo o con adeudos no garantizados o no pactados en algún convenio de pago con la Institución que las emite, </w:t>
      </w:r>
      <w:r w:rsidRPr="00B84F36">
        <w:rPr>
          <w:rFonts w:asciiTheme="minorHAnsi" w:hAnsiTheme="minorHAnsi" w:cstheme="minorHAnsi"/>
          <w:b/>
          <w:bCs/>
          <w:sz w:val="22"/>
          <w:szCs w:val="22"/>
        </w:rPr>
        <w:t>será motivo de descalificación de la propuesta del licitante.</w:t>
      </w:r>
    </w:p>
    <w:p w14:paraId="60CF71E5"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151467F" w14:textId="77777777" w:rsidR="00F6132A" w:rsidRPr="00614BFF" w:rsidRDefault="00F6132A" w:rsidP="00C6076A">
      <w:pPr>
        <w:pStyle w:val="Prrafodelista"/>
        <w:numPr>
          <w:ilvl w:val="0"/>
          <w:numId w:val="34"/>
        </w:numPr>
        <w:contextualSpacing w:val="0"/>
        <w:jc w:val="both"/>
        <w:rPr>
          <w:rFonts w:asciiTheme="minorHAnsi" w:hAnsiTheme="minorHAnsi" w:cstheme="minorHAnsi"/>
          <w:b/>
          <w:bCs/>
          <w:sz w:val="22"/>
          <w:szCs w:val="22"/>
        </w:rPr>
      </w:pPr>
      <w:r w:rsidRPr="00614BFF">
        <w:rPr>
          <w:rFonts w:asciiTheme="minorHAnsi" w:hAnsiTheme="minorHAnsi" w:cstheme="minorHAnsi"/>
          <w:b/>
          <w:sz w:val="22"/>
          <w:szCs w:val="22"/>
        </w:rPr>
        <w:t>Los licitantes deberán incluir dentro de la documentación de su propuesta técnica, escrito original preferentemente en papel membretado de la empresa, y firmado por su representante legal, donde manifieste que en caso de resultar adjudicado</w:t>
      </w:r>
      <w:r w:rsidRPr="00B84F36">
        <w:rPr>
          <w:rFonts w:asciiTheme="minorHAnsi" w:hAnsiTheme="minorHAnsi" w:cstheme="minorHAnsi"/>
          <w:sz w:val="22"/>
          <w:szCs w:val="22"/>
        </w:rPr>
        <w:t xml:space="preserve">, </w:t>
      </w:r>
      <w:r w:rsidRPr="00B84F36">
        <w:rPr>
          <w:rFonts w:asciiTheme="minorHAnsi" w:hAnsiTheme="minorHAnsi" w:cstheme="minorHAnsi"/>
          <w:b/>
          <w:color w:val="0000FF"/>
          <w:sz w:val="22"/>
          <w:szCs w:val="22"/>
        </w:rPr>
        <w:t>se</w:t>
      </w:r>
      <w:r w:rsidRPr="00B84F36">
        <w:rPr>
          <w:rFonts w:asciiTheme="minorHAnsi" w:hAnsiTheme="minorHAnsi" w:cstheme="minorHAnsi"/>
          <w:b/>
          <w:bCs/>
          <w:color w:val="0000FF"/>
          <w:sz w:val="22"/>
          <w:szCs w:val="22"/>
        </w:rPr>
        <w:t xml:space="preserve"> compromete a registrar y afiliar al Instituto Mexicano del Seguro Social (IMSS), a la totalidad de sus trabajadores, que asigne para la prestación del servicio integral de limpieza,</w:t>
      </w:r>
      <w:r w:rsidRPr="00B84F36">
        <w:rPr>
          <w:rFonts w:asciiTheme="minorHAnsi" w:hAnsiTheme="minorHAnsi" w:cstheme="minorHAnsi"/>
          <w:bCs/>
          <w:color w:val="0000FF"/>
          <w:sz w:val="22"/>
          <w:szCs w:val="22"/>
        </w:rPr>
        <w:t xml:space="preserve"> </w:t>
      </w:r>
      <w:r w:rsidRPr="00614BFF">
        <w:rPr>
          <w:rFonts w:asciiTheme="minorHAnsi" w:hAnsiTheme="minorHAnsi" w:cstheme="minorHAnsi"/>
          <w:b/>
          <w:bCs/>
          <w:sz w:val="22"/>
          <w:szCs w:val="22"/>
        </w:rPr>
        <w:t>solicitado en esta licitación. Así como a mantenerlos afiliados durante toda la vigencia del contrato que se derive del fallo ganador de este proceso concursal.</w:t>
      </w:r>
    </w:p>
    <w:p w14:paraId="760A239D" w14:textId="77777777" w:rsidR="00F6132A" w:rsidRPr="00B84F36" w:rsidRDefault="00F6132A" w:rsidP="00F6132A">
      <w:pPr>
        <w:jc w:val="both"/>
        <w:rPr>
          <w:rFonts w:asciiTheme="minorHAnsi" w:hAnsiTheme="minorHAnsi" w:cstheme="minorHAnsi"/>
          <w:bCs/>
          <w:sz w:val="22"/>
          <w:szCs w:val="22"/>
        </w:rPr>
      </w:pPr>
    </w:p>
    <w:p w14:paraId="7E05480D" w14:textId="77777777" w:rsidR="00F6132A" w:rsidRPr="000857CF" w:rsidRDefault="00F6132A" w:rsidP="00F6132A">
      <w:pPr>
        <w:spacing w:after="160" w:line="259" w:lineRule="auto"/>
        <w:ind w:left="357"/>
        <w:jc w:val="both"/>
        <w:rPr>
          <w:rFonts w:asciiTheme="minorHAnsi" w:eastAsiaTheme="minorEastAsia" w:hAnsiTheme="minorHAnsi" w:cstheme="minorHAnsi"/>
          <w:b/>
          <w:bCs/>
          <w:sz w:val="22"/>
          <w:szCs w:val="22"/>
          <w:lang w:eastAsia="es-MX"/>
        </w:rPr>
      </w:pPr>
      <w:r w:rsidRPr="000857CF">
        <w:rPr>
          <w:rFonts w:asciiTheme="minorHAnsi" w:eastAsiaTheme="minorEastAsia" w:hAnsiTheme="minorHAnsi" w:cstheme="minorHAnsi"/>
          <w:b/>
          <w:bCs/>
          <w:sz w:val="22"/>
          <w:szCs w:val="22"/>
          <w:lang w:eastAsia="es-MX"/>
        </w:rPr>
        <w:t>En dicho escrito también se deberá señalar que se compromete y obliga a entregar al Departamento de Servicios Generales de los SSZ, durante toda la vigencia del contrato, copia de los pagos bimestrales al IMSS y del listado de su personal afiliado correspondiente a dichos pagos (listado generado en el Sistema Único de Autodeterminación / SUA), donde se encuentre incluido la totalidad del personal asignado para la prestación del servicio integral de limpieza solicitado en esta licitación, lo que será verificado contra las listas de asistencias.</w:t>
      </w:r>
    </w:p>
    <w:p w14:paraId="2BAA0B0B"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lang w:val="es-MX"/>
        </w:rPr>
      </w:pPr>
    </w:p>
    <w:p w14:paraId="35766343"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 o de la cancelación del contrato que se le hubiere adjudicado con motivo del fallo ganador de esta licitación, y sin perjuicio o responsabilidad alguna para los Servicios de Salud de Zacatecas.</w:t>
      </w:r>
    </w:p>
    <w:p w14:paraId="19CAD902"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5F3E923" w14:textId="77777777" w:rsidR="00F6132A" w:rsidRPr="00B84F36" w:rsidRDefault="00F6132A" w:rsidP="00C6076A">
      <w:pPr>
        <w:pStyle w:val="Prrafodelista"/>
        <w:numPr>
          <w:ilvl w:val="0"/>
          <w:numId w:val="34"/>
        </w:numPr>
        <w:suppressAutoHyphens w:val="0"/>
        <w:spacing w:after="160" w:line="259" w:lineRule="auto"/>
        <w:contextualSpacing w:val="0"/>
        <w:jc w:val="both"/>
        <w:rPr>
          <w:rFonts w:asciiTheme="minorHAnsi" w:eastAsia="Calibri" w:hAnsiTheme="minorHAnsi" w:cstheme="minorHAnsi"/>
          <w:sz w:val="22"/>
          <w:szCs w:val="22"/>
          <w:lang w:eastAsia="en-US"/>
        </w:rPr>
      </w:pPr>
      <w:r w:rsidRPr="00B84F36">
        <w:rPr>
          <w:rFonts w:asciiTheme="minorHAnsi" w:eastAsiaTheme="minorEastAsia" w:hAnsiTheme="minorHAnsi" w:cstheme="minorHAnsi"/>
          <w:sz w:val="22"/>
          <w:szCs w:val="22"/>
          <w:lang w:eastAsia="es-MX"/>
        </w:rPr>
        <w:t xml:space="preserve">Los licitantes deberán incluir dentro de la documentación de su propuesta técnica, escrito original,  preferentemente en papel membretado de la empresa, y firmado por su representante legal, donde se compromete en caso de resultar adjudicado, a </w:t>
      </w:r>
      <w:r w:rsidRPr="00B84F36">
        <w:rPr>
          <w:rFonts w:asciiTheme="minorHAnsi" w:eastAsia="Calibri" w:hAnsiTheme="minorHAnsi" w:cstheme="minorHAnsi"/>
          <w:b/>
          <w:color w:val="0000FF"/>
          <w:sz w:val="22"/>
          <w:szCs w:val="22"/>
          <w:lang w:eastAsia="en-US"/>
        </w:rPr>
        <w:t xml:space="preserve">nombrar a cuando menos </w:t>
      </w:r>
      <w:r>
        <w:rPr>
          <w:rFonts w:asciiTheme="minorHAnsi" w:eastAsia="Calibri" w:hAnsiTheme="minorHAnsi" w:cstheme="minorHAnsi"/>
          <w:b/>
          <w:color w:val="0000FF"/>
          <w:sz w:val="22"/>
          <w:szCs w:val="22"/>
          <w:lang w:eastAsia="en-US"/>
        </w:rPr>
        <w:t>cuatro</w:t>
      </w:r>
      <w:r w:rsidRPr="00B84F36">
        <w:rPr>
          <w:rFonts w:asciiTheme="minorHAnsi" w:eastAsia="Calibri" w:hAnsiTheme="minorHAnsi" w:cstheme="minorHAnsi"/>
          <w:b/>
          <w:color w:val="0000FF"/>
          <w:sz w:val="22"/>
          <w:szCs w:val="22"/>
          <w:lang w:eastAsia="en-US"/>
        </w:rPr>
        <w:t xml:space="preserve"> responsables operativos generales</w:t>
      </w:r>
      <w:r w:rsidRPr="00B84F36">
        <w:rPr>
          <w:rFonts w:asciiTheme="minorHAnsi" w:eastAsia="Calibri" w:hAnsiTheme="minorHAnsi" w:cstheme="minorHAnsi"/>
          <w:sz w:val="22"/>
          <w:szCs w:val="22"/>
          <w:lang w:eastAsia="en-US"/>
        </w:rPr>
        <w:t>, con capacidad de atender, resolver y dar atención inmediata a la problemática que se presente, con respecto al servicio integral de limpieza contratado, los cuales deben estar disponibles las 24 horas del día y durante toda la vigencia del contrato, para lo cual proporcionara al Departamento de Servicios Generales de los SSZ,  los nombres y números telefónicos (de telefonía celular), en donde puedan ser contactados.</w:t>
      </w:r>
    </w:p>
    <w:p w14:paraId="49439B29" w14:textId="77777777" w:rsidR="00F6132A" w:rsidRPr="00B84F36" w:rsidRDefault="00F6132A" w:rsidP="00F6132A">
      <w:pPr>
        <w:spacing w:after="160" w:line="259" w:lineRule="auto"/>
        <w:ind w:left="357"/>
        <w:jc w:val="both"/>
        <w:rPr>
          <w:rFonts w:asciiTheme="minorHAnsi" w:eastAsia="Calibri" w:hAnsiTheme="minorHAnsi" w:cstheme="minorHAnsi"/>
          <w:sz w:val="22"/>
          <w:szCs w:val="22"/>
        </w:rPr>
      </w:pPr>
      <w:r w:rsidRPr="00B84F36">
        <w:rPr>
          <w:rFonts w:asciiTheme="minorHAnsi" w:eastAsia="Calibri" w:hAnsiTheme="minorHAnsi" w:cstheme="minorHAnsi"/>
          <w:sz w:val="22"/>
          <w:szCs w:val="22"/>
        </w:rPr>
        <w:lastRenderedPageBreak/>
        <w:t>Este escrito será elaborado haciendo referencia a este procedimiento concursal, debidamente firmado por su representante legal, y tratándose de personas físicas, por quien legalmente tenga facultades para ello, de omitirlo será motivo de descalificación.</w:t>
      </w:r>
    </w:p>
    <w:p w14:paraId="41A45D9E"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El no cumplir los requisitos de este inciso, en los términos en que se solicita, será motivo de descalificación de la propuesta.</w:t>
      </w:r>
    </w:p>
    <w:p w14:paraId="59A85B8D"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p>
    <w:p w14:paraId="2ACD124E" w14:textId="77777777" w:rsidR="00F6132A" w:rsidRPr="00B84F36" w:rsidRDefault="00F6132A" w:rsidP="00C6076A">
      <w:pPr>
        <w:numPr>
          <w:ilvl w:val="0"/>
          <w:numId w:val="34"/>
        </w:numPr>
        <w:tabs>
          <w:tab w:val="left" w:pos="426"/>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b/>
          <w:color w:val="0000FF"/>
          <w:sz w:val="22"/>
          <w:szCs w:val="22"/>
          <w:lang w:eastAsia="es-MX"/>
        </w:rPr>
      </w:pPr>
      <w:r w:rsidRPr="00B84F36">
        <w:rPr>
          <w:rFonts w:asciiTheme="minorHAnsi" w:eastAsiaTheme="minorEastAsia" w:hAnsiTheme="minorHAnsi" w:cstheme="minorHAnsi"/>
          <w:sz w:val="22"/>
          <w:szCs w:val="22"/>
          <w:lang w:eastAsia="es-MX"/>
        </w:rPr>
        <w:t xml:space="preserve">Los licitantes deberán incluir dentro de la documentación de su propuesta técnica, escrito original, preferentemente en papel membretado de la empresa y firmado por su representante legal, donde manifieste tener conocimiento que </w:t>
      </w:r>
      <w:r w:rsidRPr="00B84F36">
        <w:rPr>
          <w:rFonts w:asciiTheme="minorHAnsi" w:eastAsiaTheme="minorEastAsia" w:hAnsiTheme="minorHAnsi" w:cstheme="minorHAnsi"/>
          <w:b/>
          <w:color w:val="0000FF"/>
          <w:sz w:val="22"/>
          <w:szCs w:val="22"/>
          <w:lang w:eastAsia="es-MX"/>
        </w:rPr>
        <w:t xml:space="preserve">deberá sustituir </w:t>
      </w:r>
      <w:r w:rsidRPr="00B84F36">
        <w:rPr>
          <w:rFonts w:asciiTheme="minorHAnsi" w:eastAsiaTheme="minorEastAsia" w:hAnsiTheme="minorHAnsi" w:cstheme="minorHAnsi"/>
          <w:b/>
          <w:bCs/>
          <w:color w:val="0000FF"/>
          <w:sz w:val="22"/>
          <w:szCs w:val="22"/>
          <w:lang w:eastAsia="es-MX"/>
        </w:rPr>
        <w:t>los elementos que le sean reportados por faltas o fallas en la prestación del servicio a más tardar 60 (sesenta) minutos después de haberlos reportado vía telefónica</w:t>
      </w:r>
      <w:r w:rsidRPr="00B84F36">
        <w:rPr>
          <w:rFonts w:asciiTheme="minorHAnsi" w:eastAsiaTheme="minorEastAsia" w:hAnsiTheme="minorHAnsi" w:cstheme="minorHAnsi"/>
          <w:bCs/>
          <w:sz w:val="22"/>
          <w:szCs w:val="22"/>
          <w:lang w:eastAsia="es-MX"/>
        </w:rPr>
        <w:t xml:space="preserve">, la Unidad Médica o Administrativa o el Departamento de Servicios Generales de los SSZ,  debiendo cubrir  invariablemente el número total de elementos reportados, obligándose a proporcionar por cada comunicación un número de reporte. </w:t>
      </w:r>
    </w:p>
    <w:p w14:paraId="18440B43" w14:textId="77777777" w:rsidR="00F6132A" w:rsidRPr="00B84F36" w:rsidRDefault="00F6132A" w:rsidP="00F6132A">
      <w:pPr>
        <w:tabs>
          <w:tab w:val="left" w:pos="426"/>
        </w:tabs>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b/>
          <w:color w:val="0000FF"/>
          <w:sz w:val="22"/>
          <w:szCs w:val="22"/>
          <w:lang w:eastAsia="es-MX"/>
        </w:rPr>
      </w:pPr>
    </w:p>
    <w:p w14:paraId="0570C36A" w14:textId="77777777" w:rsidR="00F6132A" w:rsidRPr="00B84F36" w:rsidRDefault="00F6132A" w:rsidP="00F6132A">
      <w:pPr>
        <w:spacing w:after="160" w:line="259" w:lineRule="auto"/>
        <w:ind w:left="357"/>
        <w:jc w:val="both"/>
        <w:rPr>
          <w:rFonts w:asciiTheme="minorHAnsi" w:eastAsia="Calibri" w:hAnsiTheme="minorHAnsi" w:cstheme="minorHAnsi"/>
          <w:sz w:val="22"/>
          <w:szCs w:val="22"/>
        </w:rPr>
      </w:pPr>
      <w:r w:rsidRPr="00B84F36">
        <w:rPr>
          <w:rFonts w:asciiTheme="minorHAnsi" w:eastAsia="Calibri" w:hAnsiTheme="minorHAnsi" w:cstheme="minorHAnsi"/>
          <w:sz w:val="22"/>
          <w:szCs w:val="22"/>
        </w:rPr>
        <w:t>Este escrito será elaborado haciendo referencia a este procedimiento concursal, debidamente firmado por su representante legal, y tratándose de personas físicas, por quien legalmente tenga facultades para ello, de omitirlo será motivo de descalificación.</w:t>
      </w:r>
    </w:p>
    <w:p w14:paraId="52056437"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El no cumplir los requisitos de este inciso, en los términos en que se solicita, será motivo de descalificación de la propuesta.</w:t>
      </w:r>
    </w:p>
    <w:p w14:paraId="33E2805A" w14:textId="77777777" w:rsidR="00F6132A" w:rsidRPr="00B84F36" w:rsidRDefault="00F6132A" w:rsidP="00F6132A">
      <w:pPr>
        <w:ind w:left="426"/>
        <w:jc w:val="both"/>
        <w:rPr>
          <w:rFonts w:asciiTheme="minorHAnsi" w:hAnsiTheme="minorHAnsi" w:cstheme="minorHAnsi"/>
          <w:bCs/>
          <w:sz w:val="22"/>
          <w:szCs w:val="22"/>
        </w:rPr>
      </w:pPr>
    </w:p>
    <w:p w14:paraId="1362C587" w14:textId="77777777" w:rsidR="00F6132A" w:rsidRPr="00B84F36" w:rsidRDefault="00F6132A" w:rsidP="00C6076A">
      <w:pPr>
        <w:pStyle w:val="Prrafodelista"/>
        <w:numPr>
          <w:ilvl w:val="0"/>
          <w:numId w:val="34"/>
        </w:numPr>
        <w:contextualSpacing w:val="0"/>
        <w:jc w:val="both"/>
        <w:rPr>
          <w:rFonts w:asciiTheme="minorHAnsi" w:hAnsiTheme="minorHAnsi" w:cstheme="minorHAnsi"/>
          <w:bCs/>
          <w:sz w:val="22"/>
          <w:szCs w:val="22"/>
        </w:rPr>
      </w:pPr>
      <w:r w:rsidRPr="00B84F36">
        <w:rPr>
          <w:rFonts w:asciiTheme="minorHAnsi" w:hAnsiTheme="minorHAnsi" w:cstheme="minorHAnsi"/>
          <w:sz w:val="22"/>
          <w:szCs w:val="22"/>
        </w:rPr>
        <w:t>Los licitantes deberán incluir dentro de la documentación de su propuesta técnica, escrito original, preferentemente en papel membretado de la empresa, y firmado por su representante legal, donde manifieste. -</w:t>
      </w:r>
    </w:p>
    <w:p w14:paraId="4F4094CC" w14:textId="77777777" w:rsidR="00F6132A" w:rsidRPr="00B84F36" w:rsidRDefault="00F6132A" w:rsidP="00F6132A">
      <w:pPr>
        <w:jc w:val="both"/>
        <w:rPr>
          <w:rFonts w:asciiTheme="minorHAnsi" w:hAnsiTheme="minorHAnsi" w:cstheme="minorHAnsi"/>
          <w:bCs/>
          <w:sz w:val="22"/>
          <w:szCs w:val="22"/>
        </w:rPr>
      </w:pPr>
    </w:p>
    <w:p w14:paraId="7B993E42" w14:textId="62AD722B" w:rsidR="00F6132A" w:rsidRPr="00B84F36" w:rsidRDefault="00F6132A" w:rsidP="00F6132A">
      <w:pPr>
        <w:ind w:left="714"/>
        <w:jc w:val="both"/>
        <w:rPr>
          <w:rFonts w:asciiTheme="minorHAnsi" w:hAnsiTheme="minorHAnsi" w:cstheme="minorHAnsi"/>
          <w:b/>
          <w:bCs/>
          <w:i/>
          <w:color w:val="0000FF"/>
          <w:sz w:val="22"/>
          <w:szCs w:val="22"/>
        </w:rPr>
      </w:pPr>
      <w:r w:rsidRPr="00B84F36">
        <w:rPr>
          <w:rFonts w:asciiTheme="minorHAnsi" w:hAnsiTheme="minorHAnsi" w:cstheme="minorHAnsi"/>
          <w:b/>
          <w:i/>
          <w:color w:val="0000FF"/>
          <w:sz w:val="22"/>
          <w:szCs w:val="22"/>
        </w:rPr>
        <w:t xml:space="preserve">“Que en caso de resultar adjudicado en la </w:t>
      </w:r>
      <w:r>
        <w:rPr>
          <w:rFonts w:asciiTheme="minorHAnsi" w:hAnsiTheme="minorHAnsi" w:cstheme="minorHAnsi"/>
          <w:b/>
          <w:i/>
          <w:color w:val="0000FF"/>
          <w:sz w:val="22"/>
          <w:szCs w:val="22"/>
        </w:rPr>
        <w:t xml:space="preserve">Licitación </w:t>
      </w:r>
      <w:proofErr w:type="spellStart"/>
      <w:r>
        <w:rPr>
          <w:rFonts w:asciiTheme="minorHAnsi" w:hAnsiTheme="minorHAnsi" w:cstheme="minorHAnsi"/>
          <w:b/>
          <w:i/>
          <w:color w:val="0000FF"/>
          <w:sz w:val="22"/>
          <w:szCs w:val="22"/>
        </w:rPr>
        <w:t>Publica</w:t>
      </w:r>
      <w:proofErr w:type="spellEnd"/>
      <w:r>
        <w:rPr>
          <w:rFonts w:asciiTheme="minorHAnsi" w:hAnsiTheme="minorHAnsi" w:cstheme="minorHAnsi"/>
          <w:b/>
          <w:i/>
          <w:color w:val="0000FF"/>
          <w:sz w:val="22"/>
          <w:szCs w:val="22"/>
        </w:rPr>
        <w:t xml:space="preserve"> Con Recurso </w:t>
      </w:r>
      <w:r w:rsidR="000C4C6B">
        <w:rPr>
          <w:rFonts w:asciiTheme="minorHAnsi" w:hAnsiTheme="minorHAnsi" w:cstheme="minorHAnsi"/>
          <w:b/>
          <w:i/>
          <w:color w:val="0000FF"/>
          <w:sz w:val="22"/>
          <w:szCs w:val="22"/>
        </w:rPr>
        <w:t>Estatal</w:t>
      </w:r>
      <w:r>
        <w:rPr>
          <w:rFonts w:asciiTheme="minorHAnsi" w:hAnsiTheme="minorHAnsi" w:cstheme="minorHAnsi"/>
          <w:b/>
          <w:i/>
          <w:color w:val="0000FF"/>
          <w:sz w:val="22"/>
          <w:szCs w:val="22"/>
        </w:rPr>
        <w:t xml:space="preserve"> De Carácter Nacional</w:t>
      </w:r>
      <w:r w:rsidRPr="00B84F36">
        <w:rPr>
          <w:rFonts w:asciiTheme="minorHAnsi" w:hAnsiTheme="minorHAnsi" w:cstheme="minorHAnsi"/>
          <w:b/>
          <w:i/>
          <w:color w:val="0000FF"/>
          <w:sz w:val="22"/>
          <w:szCs w:val="22"/>
        </w:rPr>
        <w:t xml:space="preserve">,  con el número </w:t>
      </w:r>
      <w:r w:rsidR="0067171E">
        <w:rPr>
          <w:rFonts w:asciiTheme="minorHAnsi" w:hAnsiTheme="minorHAnsi" w:cstheme="minorHAnsi"/>
          <w:b/>
          <w:i/>
          <w:color w:val="0000FF"/>
          <w:sz w:val="22"/>
          <w:szCs w:val="22"/>
        </w:rPr>
        <w:t>EA-932057795-02-2025</w:t>
      </w:r>
      <w:r w:rsidRPr="00B84F36">
        <w:rPr>
          <w:rFonts w:asciiTheme="minorHAnsi" w:hAnsiTheme="minorHAnsi" w:cstheme="minorHAnsi"/>
          <w:b/>
          <w:i/>
          <w:color w:val="0000FF"/>
          <w:sz w:val="22"/>
          <w:szCs w:val="22"/>
        </w:rPr>
        <w:t>, reconozco y acepto ser el único patrón de todos y cada uno de los trabajadores que en su caso ejecutaran y desempeñaran los servicios de limpieza objeto de esta licitación, en forma tal, que deslindo de toda responsabilidad a los Servicios de Salud de Zacatecas,  respecto de cualquier reclamo que en su caso puedan efectuar los trabajadores, derivado de las disposiciones legales y demás ordenamientos en materia de trabajo y de seguridad social.”</w:t>
      </w:r>
    </w:p>
    <w:p w14:paraId="40F65640" w14:textId="77777777" w:rsidR="00F6132A" w:rsidRPr="00B84F36" w:rsidRDefault="00F6132A" w:rsidP="00F6132A">
      <w:pPr>
        <w:jc w:val="both"/>
        <w:rPr>
          <w:rFonts w:asciiTheme="minorHAnsi" w:hAnsiTheme="minorHAnsi" w:cstheme="minorHAnsi"/>
          <w:bCs/>
          <w:sz w:val="22"/>
          <w:szCs w:val="22"/>
        </w:rPr>
      </w:pPr>
    </w:p>
    <w:p w14:paraId="45579ADC" w14:textId="77777777" w:rsidR="00F6132A" w:rsidRPr="00B84F36" w:rsidRDefault="00F6132A" w:rsidP="00F6132A">
      <w:pPr>
        <w:spacing w:after="160" w:line="259" w:lineRule="auto"/>
        <w:ind w:left="357"/>
        <w:jc w:val="both"/>
        <w:rPr>
          <w:rFonts w:asciiTheme="minorHAnsi" w:eastAsia="Calibri" w:hAnsiTheme="minorHAnsi" w:cstheme="minorHAnsi"/>
          <w:sz w:val="22"/>
          <w:szCs w:val="22"/>
        </w:rPr>
      </w:pPr>
      <w:r w:rsidRPr="00B84F36">
        <w:rPr>
          <w:rFonts w:asciiTheme="minorHAnsi" w:eastAsia="Calibri" w:hAnsiTheme="minorHAnsi" w:cstheme="minorHAnsi"/>
          <w:sz w:val="22"/>
          <w:szCs w:val="22"/>
        </w:rPr>
        <w:t>Este escrito será elaborado haciendo referencia a este procedimiento concursal, debidamente firmado por su representante legal, y tratándose de personas físicas, por quien legalmente tenga facultades para ello, de omitirlo será motivo de descalificación.</w:t>
      </w:r>
    </w:p>
    <w:p w14:paraId="4CDCB9F2"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El no cumplir los requisitos de este inciso, en los términos en que se solicita, será motivo de descalificación de la propuesta.</w:t>
      </w:r>
    </w:p>
    <w:p w14:paraId="4AD65274"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B26084E" w14:textId="77777777" w:rsidR="00F6132A" w:rsidRPr="00B84F36" w:rsidRDefault="00F6132A" w:rsidP="00C6076A">
      <w:pPr>
        <w:pStyle w:val="Prrafodelista"/>
        <w:numPr>
          <w:ilvl w:val="0"/>
          <w:numId w:val="34"/>
        </w:numPr>
        <w:contextualSpacing w:val="0"/>
        <w:jc w:val="both"/>
        <w:rPr>
          <w:rFonts w:asciiTheme="minorHAnsi" w:hAnsiTheme="minorHAnsi" w:cstheme="minorHAnsi"/>
          <w:bCs/>
          <w:sz w:val="22"/>
          <w:szCs w:val="22"/>
        </w:rPr>
      </w:pPr>
      <w:r w:rsidRPr="00B84F36">
        <w:rPr>
          <w:rFonts w:asciiTheme="minorHAnsi" w:hAnsiTheme="minorHAnsi" w:cstheme="minorHAnsi"/>
          <w:sz w:val="22"/>
          <w:szCs w:val="22"/>
        </w:rPr>
        <w:t>Los licitantes deberán incluir dentro de la documentación de su propuesta técnica</w:t>
      </w:r>
      <w:r w:rsidRPr="00B84F36">
        <w:rPr>
          <w:rFonts w:asciiTheme="minorHAnsi" w:hAnsiTheme="minorHAnsi" w:cstheme="minorHAnsi"/>
          <w:b/>
          <w:sz w:val="22"/>
          <w:szCs w:val="22"/>
        </w:rPr>
        <w:t xml:space="preserve">, los documentos originales de las </w:t>
      </w:r>
      <w:r w:rsidRPr="00B84F36">
        <w:rPr>
          <w:rFonts w:asciiTheme="minorHAnsi" w:hAnsiTheme="minorHAnsi" w:cstheme="minorHAnsi"/>
          <w:b/>
          <w:bCs/>
          <w:sz w:val="22"/>
          <w:szCs w:val="22"/>
        </w:rPr>
        <w:t>“</w:t>
      </w:r>
      <w:r w:rsidRPr="00B84F36">
        <w:rPr>
          <w:rFonts w:asciiTheme="minorHAnsi" w:hAnsiTheme="minorHAnsi" w:cstheme="minorHAnsi"/>
          <w:b/>
          <w:bCs/>
          <w:color w:val="0000FF"/>
          <w:sz w:val="22"/>
          <w:szCs w:val="22"/>
        </w:rPr>
        <w:t>CONSTANCIAS DE VISITA A LAS UNIDADES MEDICAS Y ADMINISTRATIVAS</w:t>
      </w:r>
      <w:r w:rsidRPr="00B84F36">
        <w:rPr>
          <w:rFonts w:asciiTheme="minorHAnsi" w:hAnsiTheme="minorHAnsi" w:cstheme="minorHAnsi"/>
          <w:bCs/>
          <w:sz w:val="22"/>
          <w:szCs w:val="22"/>
        </w:rPr>
        <w:t xml:space="preserve">”, conforme a lo solicitado en el </w:t>
      </w:r>
      <w:r w:rsidRPr="00B84F36">
        <w:rPr>
          <w:rFonts w:asciiTheme="minorHAnsi" w:hAnsiTheme="minorHAnsi" w:cstheme="minorHAnsi"/>
          <w:b/>
          <w:bCs/>
          <w:sz w:val="22"/>
          <w:szCs w:val="22"/>
        </w:rPr>
        <w:t>numeral 13</w:t>
      </w:r>
      <w:r w:rsidRPr="00B84F36">
        <w:rPr>
          <w:rFonts w:asciiTheme="minorHAnsi" w:hAnsiTheme="minorHAnsi" w:cstheme="minorHAnsi"/>
          <w:bCs/>
          <w:sz w:val="22"/>
          <w:szCs w:val="22"/>
        </w:rPr>
        <w:t xml:space="preserve">, del </w:t>
      </w:r>
      <w:r w:rsidRPr="00B84F36">
        <w:rPr>
          <w:rFonts w:asciiTheme="minorHAnsi" w:hAnsiTheme="minorHAnsi" w:cstheme="minorHAnsi"/>
          <w:b/>
          <w:bCs/>
          <w:color w:val="0000FF"/>
          <w:sz w:val="22"/>
          <w:szCs w:val="22"/>
        </w:rPr>
        <w:t>Anexo Número 03 (tres)</w:t>
      </w:r>
      <w:r w:rsidRPr="00B84F36">
        <w:rPr>
          <w:rFonts w:asciiTheme="minorHAnsi" w:hAnsiTheme="minorHAnsi" w:cstheme="minorHAnsi"/>
          <w:bCs/>
          <w:color w:val="0000FF"/>
          <w:sz w:val="22"/>
          <w:szCs w:val="22"/>
        </w:rPr>
        <w:t xml:space="preserve"> </w:t>
      </w:r>
      <w:r w:rsidRPr="00B84F36">
        <w:rPr>
          <w:rFonts w:asciiTheme="minorHAnsi" w:hAnsiTheme="minorHAnsi" w:cstheme="minorHAnsi"/>
          <w:b/>
          <w:bCs/>
          <w:color w:val="0000FF"/>
          <w:sz w:val="22"/>
          <w:szCs w:val="22"/>
        </w:rPr>
        <w:t xml:space="preserve">de Requerimiento con Descripción Amplia y Detallada </w:t>
      </w:r>
      <w:r w:rsidRPr="00B84F36">
        <w:rPr>
          <w:rFonts w:asciiTheme="minorHAnsi" w:hAnsiTheme="minorHAnsi" w:cstheme="minorHAnsi"/>
          <w:bCs/>
          <w:sz w:val="22"/>
          <w:szCs w:val="22"/>
        </w:rPr>
        <w:t>de las bases de esta licitación.</w:t>
      </w:r>
    </w:p>
    <w:p w14:paraId="1D195BD9" w14:textId="77777777" w:rsidR="00F6132A" w:rsidRPr="00B84F36" w:rsidRDefault="00F6132A" w:rsidP="00F6132A">
      <w:pPr>
        <w:jc w:val="both"/>
        <w:rPr>
          <w:rFonts w:asciiTheme="minorHAnsi" w:hAnsiTheme="minorHAnsi" w:cstheme="minorHAnsi"/>
          <w:bCs/>
          <w:sz w:val="22"/>
          <w:szCs w:val="22"/>
        </w:rPr>
      </w:pPr>
    </w:p>
    <w:p w14:paraId="70E5608E" w14:textId="77777777" w:rsidR="00F6132A" w:rsidRPr="00B84F36" w:rsidRDefault="00F6132A" w:rsidP="00F6132A">
      <w:pPr>
        <w:ind w:left="426"/>
        <w:jc w:val="both"/>
        <w:rPr>
          <w:rFonts w:asciiTheme="minorHAnsi" w:hAnsiTheme="minorHAnsi" w:cstheme="minorHAnsi"/>
          <w:b/>
          <w:bCs/>
          <w:sz w:val="22"/>
          <w:szCs w:val="22"/>
        </w:rPr>
      </w:pPr>
      <w:r w:rsidRPr="00B84F36">
        <w:rPr>
          <w:rFonts w:asciiTheme="minorHAnsi" w:hAnsiTheme="minorHAnsi" w:cstheme="minorHAnsi"/>
          <w:b/>
          <w:bCs/>
          <w:sz w:val="22"/>
          <w:szCs w:val="22"/>
        </w:rPr>
        <w:t>Debiendo entregarse una</w:t>
      </w:r>
      <w:r w:rsidRPr="00B84F36">
        <w:rPr>
          <w:rFonts w:asciiTheme="minorHAnsi" w:hAnsiTheme="minorHAnsi" w:cstheme="minorHAnsi"/>
          <w:bCs/>
          <w:sz w:val="22"/>
          <w:szCs w:val="22"/>
        </w:rPr>
        <w:t xml:space="preserve"> </w:t>
      </w:r>
      <w:r w:rsidRPr="00B84F36">
        <w:rPr>
          <w:rFonts w:asciiTheme="minorHAnsi" w:hAnsiTheme="minorHAnsi" w:cstheme="minorHAnsi"/>
          <w:b/>
          <w:bCs/>
          <w:color w:val="0000FF"/>
          <w:sz w:val="22"/>
          <w:szCs w:val="22"/>
        </w:rPr>
        <w:t>“CONSTANCIA DE VISITA A LAS UNIDADES MEDICAS Y ADMINISTRATIVAS”,</w:t>
      </w:r>
      <w:r w:rsidRPr="00B84F36">
        <w:rPr>
          <w:rFonts w:asciiTheme="minorHAnsi" w:hAnsiTheme="minorHAnsi" w:cstheme="minorHAnsi"/>
          <w:bCs/>
          <w:color w:val="0000FF"/>
          <w:sz w:val="22"/>
          <w:szCs w:val="22"/>
        </w:rPr>
        <w:t xml:space="preserve"> </w:t>
      </w:r>
      <w:r w:rsidRPr="00BA68BC">
        <w:rPr>
          <w:rFonts w:asciiTheme="minorHAnsi" w:hAnsiTheme="minorHAnsi" w:cstheme="minorHAnsi"/>
          <w:b/>
          <w:bCs/>
          <w:sz w:val="22"/>
          <w:szCs w:val="22"/>
        </w:rPr>
        <w:t>de</w:t>
      </w:r>
      <w:r w:rsidRPr="00B84F36">
        <w:rPr>
          <w:rFonts w:asciiTheme="minorHAnsi" w:hAnsiTheme="minorHAnsi" w:cstheme="minorHAnsi"/>
          <w:b/>
          <w:bCs/>
          <w:sz w:val="22"/>
          <w:szCs w:val="22"/>
        </w:rPr>
        <w:t xml:space="preserve"> todas y cada una de las unidades médicas o administrativas indicadas en dicho numeral 13 (mismas que se indican a continuación), por lo que la falta de alguna constancia original de visita, será motivo de descalificación.</w:t>
      </w:r>
    </w:p>
    <w:p w14:paraId="2AB627CA" w14:textId="77777777" w:rsidR="00F6132A" w:rsidRPr="00B84F36" w:rsidRDefault="00F6132A" w:rsidP="00F6132A">
      <w:pPr>
        <w:ind w:left="426"/>
        <w:jc w:val="both"/>
        <w:rPr>
          <w:rFonts w:asciiTheme="minorHAnsi" w:hAnsiTheme="minorHAnsi" w:cstheme="minorHAnsi"/>
          <w:b/>
          <w:bCs/>
          <w:sz w:val="22"/>
          <w:szCs w:val="22"/>
        </w:rPr>
      </w:pPr>
    </w:p>
    <w:p w14:paraId="29214222" w14:textId="77777777" w:rsidR="00F6132A" w:rsidRPr="00B84F36" w:rsidRDefault="00F6132A" w:rsidP="00F6132A">
      <w:pPr>
        <w:ind w:left="1785" w:right="458"/>
        <w:jc w:val="both"/>
        <w:rPr>
          <w:rFonts w:asciiTheme="minorHAnsi" w:hAnsiTheme="minorHAnsi" w:cstheme="minorHAnsi"/>
          <w:b/>
          <w:bCs/>
          <w:i/>
          <w:sz w:val="22"/>
          <w:szCs w:val="22"/>
        </w:rPr>
      </w:pPr>
      <w:r w:rsidRPr="00B84F36">
        <w:rPr>
          <w:rFonts w:asciiTheme="minorHAnsi" w:hAnsiTheme="minorHAnsi" w:cstheme="minorHAnsi"/>
          <w:b/>
          <w:bCs/>
          <w:i/>
          <w:sz w:val="22"/>
          <w:szCs w:val="22"/>
        </w:rPr>
        <w:t>UNIDAD MÉDICA Y/O ADMINISTRATIVA A VISITAR. -</w:t>
      </w:r>
    </w:p>
    <w:p w14:paraId="7BF2CC58" w14:textId="77777777" w:rsidR="00F6132A" w:rsidRPr="00B84F36" w:rsidRDefault="00F6132A" w:rsidP="00F6132A">
      <w:pPr>
        <w:ind w:left="1785" w:right="458"/>
        <w:jc w:val="both"/>
        <w:rPr>
          <w:rFonts w:asciiTheme="minorHAnsi" w:hAnsiTheme="minorHAnsi" w:cstheme="minorHAnsi"/>
          <w:bCs/>
          <w:sz w:val="22"/>
          <w:szCs w:val="22"/>
        </w:rPr>
      </w:pPr>
    </w:p>
    <w:p w14:paraId="17E3F830"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 xml:space="preserve">CENTRO ESTATAL DE TRANSFUSION SANGUINEA  </w:t>
      </w:r>
    </w:p>
    <w:p w14:paraId="1FB51664"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 xml:space="preserve">LABORATORIO  ESTATAL DE SALUD PUBLICA </w:t>
      </w:r>
    </w:p>
    <w:p w14:paraId="0128C2B7"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UNIDAD  DE VACUNOLOGIA</w:t>
      </w:r>
    </w:p>
    <w:p w14:paraId="13C2856E"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OFICINAS ADMINISTRATIVAS DE LOS SSZ</w:t>
      </w:r>
    </w:p>
    <w:p w14:paraId="2885811D"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SUBDIRECCION DE RECURSOS MATERIALES DE LOS SSZ</w:t>
      </w:r>
    </w:p>
    <w:p w14:paraId="24B704B3"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JURISDICCION SANITARIA 01 ZACATECAS</w:t>
      </w:r>
    </w:p>
    <w:p w14:paraId="18A0DB04" w14:textId="77777777" w:rsidR="00F6132A" w:rsidRPr="00B84F36" w:rsidRDefault="00F6132A" w:rsidP="00F6132A">
      <w:pPr>
        <w:ind w:right="458"/>
        <w:contextualSpacing/>
        <w:jc w:val="both"/>
        <w:rPr>
          <w:rFonts w:asciiTheme="minorHAnsi" w:hAnsiTheme="minorHAnsi" w:cstheme="minorHAnsi"/>
          <w:b/>
          <w:bCs/>
          <w:sz w:val="22"/>
          <w:szCs w:val="22"/>
        </w:rPr>
      </w:pPr>
    </w:p>
    <w:p w14:paraId="6DFEE751" w14:textId="77777777" w:rsidR="00F6132A" w:rsidRPr="00B84F36" w:rsidRDefault="00F6132A" w:rsidP="00F6132A">
      <w:pPr>
        <w:ind w:left="357"/>
        <w:jc w:val="both"/>
        <w:rPr>
          <w:rFonts w:asciiTheme="minorHAnsi" w:hAnsiTheme="minorHAnsi" w:cstheme="minorHAnsi"/>
          <w:sz w:val="22"/>
          <w:szCs w:val="22"/>
        </w:rPr>
      </w:pPr>
      <w:r w:rsidRPr="00B84F36">
        <w:rPr>
          <w:rFonts w:asciiTheme="minorHAnsi" w:hAnsiTheme="minorHAnsi" w:cstheme="minorHAnsi"/>
          <w:sz w:val="22"/>
          <w:szCs w:val="22"/>
        </w:rPr>
        <w:t>El plazo para realizar las</w:t>
      </w:r>
      <w:r w:rsidRPr="00B84F36">
        <w:rPr>
          <w:rFonts w:asciiTheme="minorHAnsi" w:hAnsiTheme="minorHAnsi" w:cstheme="minorHAnsi"/>
          <w:b/>
          <w:sz w:val="22"/>
          <w:szCs w:val="22"/>
        </w:rPr>
        <w:t xml:space="preserve"> </w:t>
      </w:r>
      <w:r w:rsidRPr="00B84F36">
        <w:rPr>
          <w:rFonts w:asciiTheme="minorHAnsi" w:hAnsiTheme="minorHAnsi" w:cstheme="minorHAnsi"/>
          <w:b/>
          <w:bCs/>
          <w:color w:val="0000FF"/>
          <w:sz w:val="22"/>
          <w:szCs w:val="22"/>
        </w:rPr>
        <w:t xml:space="preserve">Visita a las Unidades Médicas y Administrativas, </w:t>
      </w:r>
      <w:r w:rsidRPr="00B84F36">
        <w:rPr>
          <w:rFonts w:asciiTheme="minorHAnsi" w:hAnsiTheme="minorHAnsi" w:cstheme="minorHAnsi"/>
          <w:bCs/>
          <w:sz w:val="22"/>
          <w:szCs w:val="22"/>
        </w:rPr>
        <w:t>será a partir de la fecha de publicación de la convocatoria de esta licitación y hasta un día antes a la fecha de presentación y apertura de propuestas.</w:t>
      </w:r>
      <w:r w:rsidRPr="00B84F36">
        <w:rPr>
          <w:rFonts w:asciiTheme="minorHAnsi" w:hAnsiTheme="minorHAnsi" w:cstheme="minorHAnsi"/>
          <w:sz w:val="22"/>
          <w:szCs w:val="22"/>
        </w:rPr>
        <w:t xml:space="preserve"> </w:t>
      </w:r>
    </w:p>
    <w:p w14:paraId="66FCF779" w14:textId="77777777" w:rsidR="00F6132A" w:rsidRPr="00B84F36" w:rsidRDefault="00F6132A" w:rsidP="00F6132A">
      <w:pPr>
        <w:ind w:right="458"/>
        <w:contextualSpacing/>
        <w:jc w:val="both"/>
        <w:rPr>
          <w:rFonts w:asciiTheme="minorHAnsi" w:hAnsiTheme="minorHAnsi" w:cstheme="minorHAnsi"/>
          <w:b/>
          <w:bCs/>
          <w:sz w:val="22"/>
          <w:szCs w:val="22"/>
        </w:rPr>
      </w:pPr>
    </w:p>
    <w:p w14:paraId="11AED046"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7A78D5CF"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08AF51E0" w14:textId="77777777" w:rsidR="00F6132A" w:rsidRPr="00B84F36" w:rsidRDefault="00F6132A" w:rsidP="00C6076A">
      <w:pPr>
        <w:pStyle w:val="Prrafodelista"/>
        <w:numPr>
          <w:ilvl w:val="0"/>
          <w:numId w:val="34"/>
        </w:numPr>
        <w:ind w:left="284" w:hanging="284"/>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Los licitantes deberán integrar en la documentación de su propuesta técnica, </w:t>
      </w:r>
      <w:proofErr w:type="spellStart"/>
      <w:r w:rsidRPr="00B84F36">
        <w:rPr>
          <w:rFonts w:asciiTheme="minorHAnsi" w:hAnsiTheme="minorHAnsi" w:cstheme="minorHAnsi"/>
          <w:b/>
          <w:bCs/>
          <w:color w:val="0000FF"/>
          <w:sz w:val="22"/>
          <w:szCs w:val="22"/>
        </w:rPr>
        <w:t>Curriculum</w:t>
      </w:r>
      <w:proofErr w:type="spellEnd"/>
      <w:r w:rsidRPr="00B84F36">
        <w:rPr>
          <w:rFonts w:asciiTheme="minorHAnsi" w:hAnsiTheme="minorHAnsi" w:cstheme="minorHAnsi"/>
          <w:b/>
          <w:bCs/>
          <w:color w:val="0000FF"/>
          <w:sz w:val="22"/>
          <w:szCs w:val="22"/>
        </w:rPr>
        <w:t xml:space="preserve"> del Licitante</w:t>
      </w:r>
      <w:r w:rsidRPr="00B84F36">
        <w:rPr>
          <w:rFonts w:asciiTheme="minorHAnsi" w:hAnsiTheme="minorHAnsi" w:cstheme="minorHAnsi"/>
          <w:bCs/>
          <w:sz w:val="22"/>
          <w:szCs w:val="22"/>
        </w:rPr>
        <w:t>, en donde se detalle como mínimo lo siguiente:</w:t>
      </w:r>
    </w:p>
    <w:p w14:paraId="48E4B29A" w14:textId="77777777" w:rsidR="00F6132A" w:rsidRPr="00B84F36" w:rsidRDefault="00F6132A" w:rsidP="00F6132A">
      <w:pPr>
        <w:pStyle w:val="Prrafodelista"/>
        <w:jc w:val="both"/>
        <w:rPr>
          <w:rFonts w:asciiTheme="minorHAnsi" w:hAnsiTheme="minorHAnsi" w:cstheme="minorHAnsi"/>
          <w:bCs/>
          <w:sz w:val="22"/>
          <w:szCs w:val="22"/>
        </w:rPr>
      </w:pPr>
    </w:p>
    <w:p w14:paraId="08A48894"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Razón Social de la Empresa.</w:t>
      </w:r>
    </w:p>
    <w:p w14:paraId="2B1845F2"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Descripción del Giro de la Empresa.</w:t>
      </w:r>
    </w:p>
    <w:p w14:paraId="5D4026E2"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Fecha de creación.</w:t>
      </w:r>
    </w:p>
    <w:p w14:paraId="0120A15E"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Domicilio.</w:t>
      </w:r>
    </w:p>
    <w:p w14:paraId="5BDB50E3"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Datos del representante legal.</w:t>
      </w:r>
    </w:p>
    <w:p w14:paraId="07BB0816"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Datos del gerente o Administrador de la misma.</w:t>
      </w:r>
    </w:p>
    <w:p w14:paraId="2D31D6FC"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Teléfono de la empresa.</w:t>
      </w:r>
    </w:p>
    <w:p w14:paraId="6C1154B7"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Correo Electrónico de la Empresa.</w:t>
      </w:r>
    </w:p>
    <w:p w14:paraId="6FEBE225"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Datos del personal de Contacto del licitante.</w:t>
      </w:r>
    </w:p>
    <w:p w14:paraId="474F9469"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Relación de sus principales proveedores.</w:t>
      </w:r>
    </w:p>
    <w:p w14:paraId="52FD5A6F"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Relación de sus principales clientes.</w:t>
      </w:r>
    </w:p>
    <w:p w14:paraId="5C832971" w14:textId="77777777" w:rsidR="00F6132A" w:rsidRPr="00B84F36" w:rsidRDefault="00F6132A" w:rsidP="00F6132A">
      <w:pPr>
        <w:jc w:val="both"/>
        <w:rPr>
          <w:rFonts w:asciiTheme="minorHAnsi" w:hAnsiTheme="minorHAnsi" w:cstheme="minorHAnsi"/>
          <w:bCs/>
          <w:sz w:val="22"/>
          <w:szCs w:val="22"/>
        </w:rPr>
      </w:pPr>
    </w:p>
    <w:p w14:paraId="2ED9BB14"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71EABEBC"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55A435A5"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7AAE4D1" w14:textId="77777777" w:rsidR="00F6132A" w:rsidRPr="00B84F36" w:rsidRDefault="00F6132A" w:rsidP="00C6076A">
      <w:pPr>
        <w:pStyle w:val="Prrafodelista"/>
        <w:numPr>
          <w:ilvl w:val="0"/>
          <w:numId w:val="34"/>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Los licitantes deberán integrar en la documentación de su propuesta técnica, </w:t>
      </w:r>
      <w:r w:rsidRPr="00B84F36">
        <w:rPr>
          <w:rFonts w:asciiTheme="minorHAnsi" w:hAnsiTheme="minorHAnsi" w:cstheme="minorHAnsi"/>
          <w:b/>
          <w:bCs/>
          <w:color w:val="0000FF"/>
          <w:sz w:val="22"/>
          <w:szCs w:val="22"/>
        </w:rPr>
        <w:t>Mosaico Fotográfico</w:t>
      </w:r>
      <w:r w:rsidRPr="00B84F36">
        <w:rPr>
          <w:rFonts w:asciiTheme="minorHAnsi" w:hAnsiTheme="minorHAnsi" w:cstheme="minorHAnsi"/>
          <w:bCs/>
          <w:sz w:val="22"/>
          <w:szCs w:val="22"/>
        </w:rPr>
        <w:t xml:space="preserve"> </w:t>
      </w:r>
      <w:r w:rsidRPr="00B84F36">
        <w:rPr>
          <w:rFonts w:asciiTheme="minorHAnsi" w:hAnsiTheme="minorHAnsi" w:cstheme="minorHAnsi"/>
          <w:b/>
          <w:bCs/>
          <w:color w:val="0000FF"/>
          <w:sz w:val="22"/>
          <w:szCs w:val="22"/>
        </w:rPr>
        <w:t>a color</w:t>
      </w:r>
      <w:r w:rsidRPr="00B84F36">
        <w:rPr>
          <w:rFonts w:asciiTheme="minorHAnsi" w:hAnsiTheme="minorHAnsi" w:cstheme="minorHAnsi"/>
          <w:bCs/>
          <w:sz w:val="22"/>
          <w:szCs w:val="22"/>
        </w:rPr>
        <w:t>, el cual deberá incluir como mínimo la siguiente información:</w:t>
      </w:r>
    </w:p>
    <w:p w14:paraId="1218F2A8" w14:textId="77777777" w:rsidR="00F6132A" w:rsidRPr="00B84F36" w:rsidRDefault="00F6132A" w:rsidP="00F6132A">
      <w:pPr>
        <w:jc w:val="both"/>
        <w:rPr>
          <w:rFonts w:asciiTheme="minorHAnsi" w:hAnsiTheme="minorHAnsi" w:cstheme="minorHAnsi"/>
          <w:bCs/>
          <w:sz w:val="22"/>
          <w:szCs w:val="22"/>
        </w:rPr>
      </w:pPr>
    </w:p>
    <w:p w14:paraId="6221CA81" w14:textId="77777777" w:rsidR="00F6132A" w:rsidRPr="00B84F36" w:rsidRDefault="00F6132A" w:rsidP="00C6076A">
      <w:pPr>
        <w:pStyle w:val="Prrafodelista"/>
        <w:numPr>
          <w:ilvl w:val="0"/>
          <w:numId w:val="28"/>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9214"/>
        </w:tabs>
        <w:ind w:right="22"/>
        <w:contextualSpacing w:val="0"/>
        <w:jc w:val="both"/>
        <w:rPr>
          <w:rFonts w:asciiTheme="minorHAnsi" w:hAnsiTheme="minorHAnsi" w:cstheme="minorHAnsi"/>
          <w:bCs/>
          <w:sz w:val="22"/>
          <w:szCs w:val="22"/>
        </w:rPr>
      </w:pPr>
      <w:r w:rsidRPr="00B84F36">
        <w:rPr>
          <w:rFonts w:asciiTheme="minorHAnsi" w:hAnsiTheme="minorHAnsi" w:cstheme="minorHAnsi"/>
          <w:b/>
          <w:bCs/>
          <w:sz w:val="22"/>
          <w:szCs w:val="22"/>
        </w:rPr>
        <w:t>Del equipo para limpieza propuesto</w:t>
      </w:r>
      <w:r w:rsidRPr="00B84F36">
        <w:rPr>
          <w:rFonts w:asciiTheme="minorHAnsi" w:hAnsiTheme="minorHAnsi" w:cstheme="minorHAnsi"/>
          <w:bCs/>
          <w:sz w:val="22"/>
          <w:szCs w:val="22"/>
        </w:rPr>
        <w:t>, para la ejecución del Servicio Integral de Limpieza en las Unidades Médicas y Administrativas de los Servicios de Salud de Zacatecas.</w:t>
      </w:r>
    </w:p>
    <w:p w14:paraId="4562AEE6" w14:textId="77777777" w:rsidR="00F6132A" w:rsidRPr="00B84F36" w:rsidRDefault="00F6132A" w:rsidP="00C6076A">
      <w:pPr>
        <w:pStyle w:val="Prrafodelista"/>
        <w:numPr>
          <w:ilvl w:val="0"/>
          <w:numId w:val="28"/>
        </w:numPr>
        <w:contextualSpacing w:val="0"/>
        <w:jc w:val="both"/>
        <w:rPr>
          <w:rFonts w:asciiTheme="minorHAnsi" w:hAnsiTheme="minorHAnsi" w:cstheme="minorHAnsi"/>
          <w:bCs/>
          <w:sz w:val="22"/>
          <w:szCs w:val="22"/>
        </w:rPr>
      </w:pPr>
      <w:r w:rsidRPr="00B84F36">
        <w:rPr>
          <w:rFonts w:asciiTheme="minorHAnsi" w:hAnsiTheme="minorHAnsi" w:cstheme="minorHAnsi"/>
          <w:b/>
          <w:bCs/>
          <w:sz w:val="22"/>
          <w:szCs w:val="22"/>
        </w:rPr>
        <w:t>De los uniformes</w:t>
      </w:r>
      <w:r w:rsidRPr="00B84F36">
        <w:rPr>
          <w:rFonts w:asciiTheme="minorHAnsi" w:hAnsiTheme="minorHAnsi" w:cstheme="minorHAnsi"/>
          <w:bCs/>
          <w:sz w:val="22"/>
          <w:szCs w:val="22"/>
        </w:rPr>
        <w:t xml:space="preserve"> a ser utilizados por su personal, en la ejecución del Servicio Integral de Limpieza en las Unidades Médicas y Administrativas de los Servicios de Salud de Zacatecas.</w:t>
      </w:r>
    </w:p>
    <w:p w14:paraId="75DC86F1" w14:textId="77777777" w:rsidR="00F6132A" w:rsidRPr="00B84F36" w:rsidRDefault="00F6132A" w:rsidP="00C6076A">
      <w:pPr>
        <w:pStyle w:val="Prrafodelista"/>
        <w:numPr>
          <w:ilvl w:val="0"/>
          <w:numId w:val="28"/>
        </w:numPr>
        <w:contextualSpacing w:val="0"/>
        <w:jc w:val="both"/>
        <w:rPr>
          <w:rFonts w:asciiTheme="minorHAnsi" w:hAnsiTheme="minorHAnsi" w:cstheme="minorHAnsi"/>
          <w:bCs/>
          <w:sz w:val="22"/>
          <w:szCs w:val="22"/>
        </w:rPr>
      </w:pPr>
      <w:r w:rsidRPr="00B84F36">
        <w:rPr>
          <w:rFonts w:asciiTheme="minorHAnsi" w:hAnsiTheme="minorHAnsi" w:cstheme="minorHAnsi"/>
          <w:b/>
          <w:bCs/>
          <w:sz w:val="22"/>
          <w:szCs w:val="22"/>
        </w:rPr>
        <w:lastRenderedPageBreak/>
        <w:t>De las identificaciones</w:t>
      </w:r>
      <w:r w:rsidRPr="00B84F36">
        <w:rPr>
          <w:rFonts w:asciiTheme="minorHAnsi" w:hAnsiTheme="minorHAnsi" w:cstheme="minorHAnsi"/>
          <w:bCs/>
          <w:sz w:val="22"/>
          <w:szCs w:val="22"/>
        </w:rPr>
        <w:t xml:space="preserve"> a ser utilizados por su personal, en la ejecución del Servicio Integral de Limpieza en las Unidades Médicas y Administrativas de los Servicios de Salud de Zacatecas.</w:t>
      </w:r>
    </w:p>
    <w:p w14:paraId="2831C024" w14:textId="77777777" w:rsidR="00F6132A" w:rsidRPr="00B84F36" w:rsidRDefault="00F6132A" w:rsidP="00C6076A">
      <w:pPr>
        <w:pStyle w:val="Prrafodelista"/>
        <w:numPr>
          <w:ilvl w:val="0"/>
          <w:numId w:val="28"/>
        </w:numPr>
        <w:contextualSpacing w:val="0"/>
        <w:jc w:val="both"/>
        <w:rPr>
          <w:rFonts w:asciiTheme="minorHAnsi" w:hAnsiTheme="minorHAnsi" w:cstheme="minorHAnsi"/>
          <w:bCs/>
          <w:sz w:val="22"/>
          <w:szCs w:val="22"/>
        </w:rPr>
      </w:pPr>
      <w:r w:rsidRPr="00B84F36">
        <w:rPr>
          <w:rFonts w:asciiTheme="minorHAnsi" w:hAnsiTheme="minorHAnsi" w:cstheme="minorHAnsi"/>
          <w:b/>
          <w:bCs/>
          <w:sz w:val="22"/>
          <w:szCs w:val="22"/>
        </w:rPr>
        <w:t>De las instalaciones físicas</w:t>
      </w:r>
      <w:r w:rsidRPr="00B84F36">
        <w:rPr>
          <w:rFonts w:asciiTheme="minorHAnsi" w:hAnsiTheme="minorHAnsi" w:cstheme="minorHAnsi"/>
          <w:bCs/>
          <w:sz w:val="22"/>
          <w:szCs w:val="22"/>
        </w:rPr>
        <w:t xml:space="preserve"> con que cuenta (oficinas y almacenes).</w:t>
      </w:r>
    </w:p>
    <w:p w14:paraId="17A4F0D5" w14:textId="77777777" w:rsidR="00F6132A" w:rsidRPr="00B84F36" w:rsidRDefault="00F6132A" w:rsidP="00C6076A">
      <w:pPr>
        <w:pStyle w:val="Prrafodelista"/>
        <w:numPr>
          <w:ilvl w:val="0"/>
          <w:numId w:val="28"/>
        </w:numPr>
        <w:contextualSpacing w:val="0"/>
        <w:jc w:val="both"/>
        <w:rPr>
          <w:rFonts w:asciiTheme="minorHAnsi" w:hAnsiTheme="minorHAnsi" w:cstheme="minorHAnsi"/>
          <w:bCs/>
          <w:sz w:val="22"/>
          <w:szCs w:val="22"/>
        </w:rPr>
      </w:pPr>
      <w:r w:rsidRPr="00B84F36">
        <w:rPr>
          <w:rFonts w:asciiTheme="minorHAnsi" w:hAnsiTheme="minorHAnsi" w:cstheme="minorHAnsi"/>
          <w:b/>
          <w:bCs/>
          <w:sz w:val="22"/>
          <w:szCs w:val="22"/>
        </w:rPr>
        <w:t>De los vehículos de supervisión</w:t>
      </w:r>
      <w:r w:rsidRPr="00B84F36">
        <w:rPr>
          <w:rFonts w:asciiTheme="minorHAnsi" w:hAnsiTheme="minorHAnsi" w:cstheme="minorHAnsi"/>
          <w:bCs/>
          <w:sz w:val="22"/>
          <w:szCs w:val="22"/>
        </w:rPr>
        <w:t xml:space="preserve"> con los que cuenta.</w:t>
      </w:r>
    </w:p>
    <w:p w14:paraId="2DB7E75C" w14:textId="77777777" w:rsidR="00F6132A" w:rsidRPr="00B84F36" w:rsidRDefault="00F6132A" w:rsidP="00F6132A">
      <w:pPr>
        <w:pStyle w:val="Prrafodelista"/>
        <w:ind w:left="1431"/>
        <w:jc w:val="both"/>
        <w:rPr>
          <w:rFonts w:asciiTheme="minorHAnsi" w:hAnsiTheme="minorHAnsi" w:cstheme="minorHAnsi"/>
          <w:bCs/>
          <w:sz w:val="22"/>
          <w:szCs w:val="22"/>
        </w:rPr>
      </w:pPr>
    </w:p>
    <w:p w14:paraId="03336EF2"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6733E81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4D5AD02F"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2FF17D28" w14:textId="77777777" w:rsidR="00F6132A" w:rsidRPr="00B84F36" w:rsidRDefault="00F6132A" w:rsidP="00C6076A">
      <w:pPr>
        <w:pStyle w:val="Prrafodelista"/>
        <w:numPr>
          <w:ilvl w:val="0"/>
          <w:numId w:val="34"/>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Los licitantes deberán demostrar que se encuentran debidamente acreditados ante las autoridades en materia de seguridad social, para lo cual deberán presentar copia del siguiente documento, emitido a su nombre:</w:t>
      </w:r>
    </w:p>
    <w:p w14:paraId="5E5B3874" w14:textId="77777777" w:rsidR="00F6132A" w:rsidRPr="00B84F36" w:rsidRDefault="00F6132A" w:rsidP="00F6132A">
      <w:pPr>
        <w:jc w:val="both"/>
        <w:rPr>
          <w:rFonts w:asciiTheme="minorHAnsi" w:hAnsiTheme="minorHAnsi" w:cstheme="minorHAnsi"/>
          <w:bCs/>
          <w:sz w:val="22"/>
          <w:szCs w:val="22"/>
        </w:rPr>
      </w:pPr>
    </w:p>
    <w:p w14:paraId="6C919A92" w14:textId="77777777" w:rsidR="00F6132A" w:rsidRPr="00B84F36" w:rsidRDefault="00F6132A" w:rsidP="00C6076A">
      <w:pPr>
        <w:pStyle w:val="Prrafodelista"/>
        <w:numPr>
          <w:ilvl w:val="0"/>
          <w:numId w:val="29"/>
        </w:numPr>
        <w:contextualSpacing w:val="0"/>
        <w:jc w:val="both"/>
        <w:rPr>
          <w:rFonts w:asciiTheme="minorHAnsi" w:hAnsiTheme="minorHAnsi" w:cstheme="minorHAnsi"/>
          <w:b/>
          <w:bCs/>
          <w:color w:val="0000FF"/>
          <w:sz w:val="22"/>
          <w:szCs w:val="22"/>
        </w:rPr>
      </w:pPr>
      <w:r w:rsidRPr="00B84F36">
        <w:rPr>
          <w:rFonts w:asciiTheme="minorHAnsi" w:hAnsiTheme="minorHAnsi" w:cstheme="minorHAnsi"/>
          <w:bCs/>
          <w:sz w:val="22"/>
          <w:szCs w:val="22"/>
        </w:rPr>
        <w:t xml:space="preserve">Copia simple de su </w:t>
      </w:r>
      <w:r w:rsidRPr="00B84F36">
        <w:rPr>
          <w:rFonts w:asciiTheme="minorHAnsi" w:hAnsiTheme="minorHAnsi" w:cstheme="minorHAnsi"/>
          <w:b/>
          <w:bCs/>
          <w:color w:val="0000FF"/>
          <w:sz w:val="22"/>
          <w:szCs w:val="22"/>
        </w:rPr>
        <w:t>Registro Patronal</w:t>
      </w:r>
      <w:r w:rsidRPr="00B84F36">
        <w:rPr>
          <w:rFonts w:asciiTheme="minorHAnsi" w:hAnsiTheme="minorHAnsi" w:cstheme="minorHAnsi"/>
          <w:bCs/>
          <w:color w:val="0000FF"/>
          <w:sz w:val="22"/>
          <w:szCs w:val="22"/>
        </w:rPr>
        <w:t xml:space="preserve"> </w:t>
      </w:r>
      <w:r w:rsidRPr="00B84F36">
        <w:rPr>
          <w:rFonts w:asciiTheme="minorHAnsi" w:hAnsiTheme="minorHAnsi" w:cstheme="minorHAnsi"/>
          <w:b/>
          <w:bCs/>
          <w:color w:val="0000FF"/>
          <w:sz w:val="22"/>
          <w:szCs w:val="22"/>
        </w:rPr>
        <w:t>ante el Instituto Mexicano del Seguro Social (IMSS).</w:t>
      </w:r>
    </w:p>
    <w:p w14:paraId="28E3CA7A"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45DB727A"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w:t>
      </w:r>
    </w:p>
    <w:p w14:paraId="0EC38917"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p>
    <w:p w14:paraId="7E6EF7DE" w14:textId="77777777" w:rsidR="00F6132A" w:rsidRPr="00B84F36" w:rsidRDefault="00F6132A" w:rsidP="00C6076A">
      <w:pPr>
        <w:pStyle w:val="Sangra3detindependiente1"/>
        <w:numPr>
          <w:ilvl w:val="0"/>
          <w:numId w:val="34"/>
        </w:numPr>
        <w:tabs>
          <w:tab w:val="left" w:pos="426"/>
        </w:tabs>
        <w:ind w:left="459" w:hanging="425"/>
        <w:rPr>
          <w:rFonts w:asciiTheme="minorHAnsi" w:hAnsiTheme="minorHAnsi" w:cstheme="minorHAnsi"/>
          <w:b/>
          <w:bCs/>
          <w:sz w:val="22"/>
          <w:szCs w:val="22"/>
        </w:rPr>
      </w:pPr>
      <w:r w:rsidRPr="00B84F36">
        <w:rPr>
          <w:rFonts w:asciiTheme="minorHAnsi" w:hAnsiTheme="minorHAnsi" w:cstheme="minorHAnsi"/>
          <w:bCs/>
          <w:sz w:val="22"/>
          <w:szCs w:val="22"/>
        </w:rPr>
        <w:t xml:space="preserve">Los licitantes a efecto de demostrar que cuentan con la </w:t>
      </w:r>
      <w:r w:rsidRPr="00B84F36">
        <w:rPr>
          <w:rFonts w:asciiTheme="minorHAnsi" w:hAnsiTheme="minorHAnsi" w:cstheme="minorHAnsi"/>
          <w:b/>
          <w:bCs/>
          <w:color w:val="0000FF"/>
          <w:sz w:val="22"/>
          <w:szCs w:val="22"/>
        </w:rPr>
        <w:t xml:space="preserve">Capacidad de Equipamiento </w:t>
      </w:r>
      <w:r w:rsidRPr="00B84F36">
        <w:rPr>
          <w:rFonts w:asciiTheme="minorHAnsi" w:hAnsiTheme="minorHAnsi" w:cstheme="minorHAnsi"/>
          <w:bCs/>
          <w:sz w:val="22"/>
          <w:szCs w:val="22"/>
        </w:rPr>
        <w:t xml:space="preserve">necesario y suficiente, para la realización de las actividades del </w:t>
      </w:r>
      <w:r w:rsidRPr="00B84F36">
        <w:rPr>
          <w:rFonts w:asciiTheme="minorHAnsi" w:hAnsiTheme="minorHAnsi" w:cstheme="minorHAnsi"/>
          <w:sz w:val="22"/>
          <w:szCs w:val="22"/>
        </w:rPr>
        <w:t>servicio integral de limpieza solicitado en el requerimiento de esta licitación, deberán acreditar que cuentan como mínimo con el siguiente equipamiento. -</w:t>
      </w:r>
    </w:p>
    <w:p w14:paraId="0227E88D" w14:textId="77777777" w:rsidR="00F6132A" w:rsidRPr="00B84F36" w:rsidRDefault="00F6132A" w:rsidP="00F6132A">
      <w:pPr>
        <w:jc w:val="both"/>
        <w:rPr>
          <w:rFonts w:asciiTheme="minorHAnsi" w:hAnsiTheme="minorHAnsi" w:cstheme="minorHAnsi"/>
          <w:bCs/>
          <w:sz w:val="22"/>
          <w:szCs w:val="22"/>
        </w:rPr>
      </w:pPr>
    </w:p>
    <w:p w14:paraId="50112816" w14:textId="77777777" w:rsidR="00F6132A" w:rsidRPr="00B84F36" w:rsidRDefault="00F6132A" w:rsidP="00C6076A">
      <w:pPr>
        <w:pStyle w:val="Prrafodelista"/>
        <w:numPr>
          <w:ilvl w:val="0"/>
          <w:numId w:val="3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05 Maquinas Lavadoras de Alfombras </w:t>
      </w:r>
    </w:p>
    <w:p w14:paraId="3D3BBD0B" w14:textId="77777777" w:rsidR="00F6132A" w:rsidRPr="00B84F36" w:rsidRDefault="00F6132A" w:rsidP="00C6076A">
      <w:pPr>
        <w:pStyle w:val="Prrafodelista"/>
        <w:numPr>
          <w:ilvl w:val="0"/>
          <w:numId w:val="3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05 Maquinas Lavadoras de Pisos.</w:t>
      </w:r>
    </w:p>
    <w:p w14:paraId="37D032CD" w14:textId="77777777" w:rsidR="00F6132A" w:rsidRPr="00B84F36" w:rsidRDefault="00F6132A" w:rsidP="00C6076A">
      <w:pPr>
        <w:pStyle w:val="Prrafodelista"/>
        <w:numPr>
          <w:ilvl w:val="0"/>
          <w:numId w:val="3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05 Maquinas Pulidoras de Pisos con accesorios.</w:t>
      </w:r>
    </w:p>
    <w:p w14:paraId="4939BA37" w14:textId="77777777" w:rsidR="00F6132A" w:rsidRPr="00B84F36" w:rsidRDefault="00F6132A" w:rsidP="00C6076A">
      <w:pPr>
        <w:pStyle w:val="Prrafodelista"/>
        <w:numPr>
          <w:ilvl w:val="0"/>
          <w:numId w:val="3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50 Maquinas Aspiradoras con accesorios.</w:t>
      </w:r>
    </w:p>
    <w:p w14:paraId="46A99E5B" w14:textId="77777777" w:rsidR="00F6132A" w:rsidRPr="00B84F36" w:rsidRDefault="00F6132A" w:rsidP="00C6076A">
      <w:pPr>
        <w:pStyle w:val="Prrafodelista"/>
        <w:numPr>
          <w:ilvl w:val="0"/>
          <w:numId w:val="3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100 Carros Transportadores de Desechos.</w:t>
      </w:r>
    </w:p>
    <w:p w14:paraId="742CE2BF" w14:textId="77777777" w:rsidR="00F6132A" w:rsidRPr="00B84F36" w:rsidRDefault="00F6132A" w:rsidP="00F6132A">
      <w:pPr>
        <w:ind w:left="1068"/>
        <w:jc w:val="both"/>
        <w:rPr>
          <w:rFonts w:asciiTheme="minorHAnsi" w:hAnsiTheme="minorHAnsi" w:cstheme="minorHAnsi"/>
          <w:bCs/>
          <w:sz w:val="22"/>
          <w:szCs w:val="22"/>
        </w:rPr>
      </w:pPr>
      <w:r w:rsidRPr="00B84F36">
        <w:rPr>
          <w:rFonts w:asciiTheme="minorHAnsi" w:hAnsiTheme="minorHAnsi" w:cstheme="minorHAnsi"/>
          <w:bCs/>
          <w:sz w:val="22"/>
          <w:szCs w:val="22"/>
        </w:rPr>
        <w:t xml:space="preserve">  </w:t>
      </w:r>
    </w:p>
    <w:p w14:paraId="7903A37B" w14:textId="77777777" w:rsidR="00F6132A" w:rsidRPr="00B84F36" w:rsidRDefault="00F6132A" w:rsidP="00F6132A">
      <w:pPr>
        <w:ind w:left="426"/>
        <w:jc w:val="both"/>
        <w:rPr>
          <w:rFonts w:asciiTheme="minorHAnsi" w:hAnsiTheme="minorHAnsi" w:cstheme="minorHAnsi"/>
          <w:bCs/>
          <w:sz w:val="22"/>
          <w:szCs w:val="22"/>
        </w:rPr>
      </w:pPr>
      <w:r w:rsidRPr="00B84F36">
        <w:rPr>
          <w:rFonts w:asciiTheme="minorHAnsi" w:hAnsiTheme="minorHAnsi" w:cstheme="minorHAnsi"/>
          <w:bCs/>
          <w:sz w:val="22"/>
          <w:szCs w:val="22"/>
        </w:rPr>
        <w:t>Para demostrar el equipamiento con el que cuentan, los licitantes deberán integrar dentro de la documentación de su propuesta técnica, copia simple de las facturas del equipamiento a nombre de la empresa licitante, o bien copia del contrato de arrendamiento de los equipos propuestos, a nombre del licitante.</w:t>
      </w:r>
    </w:p>
    <w:p w14:paraId="1BA3ADAE" w14:textId="77777777" w:rsidR="00F6132A" w:rsidRPr="00B84F36" w:rsidRDefault="00F6132A" w:rsidP="00F6132A">
      <w:pPr>
        <w:ind w:left="426"/>
        <w:jc w:val="both"/>
        <w:rPr>
          <w:rFonts w:asciiTheme="minorHAnsi" w:hAnsiTheme="minorHAnsi" w:cstheme="minorHAnsi"/>
          <w:bCs/>
          <w:sz w:val="22"/>
          <w:szCs w:val="22"/>
        </w:rPr>
      </w:pPr>
    </w:p>
    <w:p w14:paraId="714AB9C2"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5AC5479A" w14:textId="77777777" w:rsidR="00F6132A" w:rsidRPr="00B84F36" w:rsidRDefault="00F6132A" w:rsidP="00F6132A">
      <w:pPr>
        <w:jc w:val="both"/>
        <w:rPr>
          <w:rFonts w:asciiTheme="minorHAnsi" w:hAnsiTheme="minorHAnsi" w:cstheme="minorHAnsi"/>
          <w:bCs/>
          <w:sz w:val="22"/>
          <w:szCs w:val="22"/>
        </w:rPr>
      </w:pPr>
    </w:p>
    <w:p w14:paraId="5D58D029"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3336A058" w14:textId="77777777" w:rsidR="00F6132A" w:rsidRPr="00B84F36" w:rsidRDefault="00F6132A" w:rsidP="00C6076A">
      <w:pPr>
        <w:pStyle w:val="Prrafodelista"/>
        <w:numPr>
          <w:ilvl w:val="0"/>
          <w:numId w:val="34"/>
        </w:numPr>
        <w:ind w:left="318" w:hanging="318"/>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Los licitantes a efecto de demostrar que cuentan con el </w:t>
      </w:r>
      <w:r w:rsidRPr="00B84F36">
        <w:rPr>
          <w:rFonts w:asciiTheme="minorHAnsi" w:hAnsiTheme="minorHAnsi" w:cstheme="minorHAnsi"/>
          <w:b/>
          <w:bCs/>
          <w:color w:val="0000FF"/>
          <w:sz w:val="22"/>
          <w:szCs w:val="22"/>
        </w:rPr>
        <w:t>Equipamiento para</w:t>
      </w:r>
      <w:r w:rsidRPr="00B84F36">
        <w:rPr>
          <w:rFonts w:asciiTheme="minorHAnsi" w:hAnsiTheme="minorHAnsi" w:cstheme="minorHAnsi"/>
          <w:bCs/>
          <w:color w:val="0000FF"/>
          <w:sz w:val="22"/>
          <w:szCs w:val="22"/>
        </w:rPr>
        <w:t xml:space="preserve"> </w:t>
      </w:r>
      <w:r w:rsidRPr="00B84F36">
        <w:rPr>
          <w:rFonts w:asciiTheme="minorHAnsi" w:hAnsiTheme="minorHAnsi" w:cstheme="minorHAnsi"/>
          <w:b/>
          <w:bCs/>
          <w:color w:val="0000FF"/>
          <w:sz w:val="22"/>
          <w:szCs w:val="22"/>
        </w:rPr>
        <w:t>Supervisión</w:t>
      </w:r>
      <w:r w:rsidRPr="00B84F36">
        <w:rPr>
          <w:rFonts w:asciiTheme="minorHAnsi" w:hAnsiTheme="minorHAnsi" w:cstheme="minorHAnsi"/>
          <w:bCs/>
          <w:color w:val="0000FF"/>
          <w:sz w:val="22"/>
          <w:szCs w:val="22"/>
        </w:rPr>
        <w:t xml:space="preserve"> </w:t>
      </w:r>
      <w:r w:rsidRPr="00B84F36">
        <w:rPr>
          <w:rFonts w:asciiTheme="minorHAnsi" w:hAnsiTheme="minorHAnsi" w:cstheme="minorHAnsi"/>
          <w:bCs/>
          <w:sz w:val="22"/>
          <w:szCs w:val="22"/>
        </w:rPr>
        <w:t xml:space="preserve">necesaria para realizar las labores de supervisión a su personal y a las actividades que estos realizan, deberán </w:t>
      </w:r>
      <w:r w:rsidRPr="00B84F36">
        <w:rPr>
          <w:rFonts w:asciiTheme="minorHAnsi" w:hAnsiTheme="minorHAnsi" w:cstheme="minorHAnsi"/>
          <w:b/>
          <w:bCs/>
          <w:color w:val="0000FF"/>
          <w:sz w:val="22"/>
          <w:szCs w:val="22"/>
        </w:rPr>
        <w:t>acreditar que cuentan con cuando menos 03 vehículos automotores</w:t>
      </w:r>
      <w:r w:rsidRPr="00B84F36">
        <w:rPr>
          <w:rFonts w:asciiTheme="minorHAnsi" w:hAnsiTheme="minorHAnsi" w:cstheme="minorHAnsi"/>
          <w:bCs/>
          <w:sz w:val="22"/>
          <w:szCs w:val="22"/>
        </w:rPr>
        <w:t xml:space="preserve">, ya sea de su propiedad o arrendados, mediante la integración en la documentación de su propuesta técnica, de copia simple de facturas y/o carta factura de los vehículos a nombre de la empresa licitante, así como el original para ser cotejadas. </w:t>
      </w:r>
    </w:p>
    <w:p w14:paraId="51B21594" w14:textId="77777777" w:rsidR="00F6132A" w:rsidRPr="00B84F36" w:rsidRDefault="00F6132A" w:rsidP="00F6132A">
      <w:pPr>
        <w:ind w:left="357"/>
        <w:jc w:val="both"/>
        <w:rPr>
          <w:rFonts w:asciiTheme="minorHAnsi" w:hAnsiTheme="minorHAnsi" w:cstheme="minorHAnsi"/>
          <w:bCs/>
          <w:sz w:val="22"/>
          <w:szCs w:val="22"/>
        </w:rPr>
      </w:pPr>
      <w:r w:rsidRPr="00B84F36">
        <w:rPr>
          <w:rFonts w:asciiTheme="minorHAnsi" w:hAnsiTheme="minorHAnsi" w:cstheme="minorHAnsi"/>
          <w:bCs/>
          <w:sz w:val="22"/>
          <w:szCs w:val="22"/>
        </w:rPr>
        <w:t>O bien, copia simple del contrato de arrendamiento de los vehículos propuestos a nombre del licitante, así como el original para ser cotejado.</w:t>
      </w:r>
    </w:p>
    <w:p w14:paraId="37F29ECA"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71C284EB"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lastRenderedPageBreak/>
        <w:t>El no cumplir los requisitos de este inciso, en los términos en que se solicita, será motivo de descalificación de la propuesta.</w:t>
      </w:r>
    </w:p>
    <w:p w14:paraId="4E722DE5" w14:textId="77777777" w:rsidR="00F6132A" w:rsidRPr="00B84F36" w:rsidRDefault="00F6132A" w:rsidP="00F6132A">
      <w:pPr>
        <w:ind w:left="284"/>
        <w:jc w:val="both"/>
        <w:rPr>
          <w:rFonts w:asciiTheme="minorHAnsi" w:hAnsiTheme="minorHAnsi" w:cstheme="minorHAnsi"/>
          <w:bCs/>
          <w:sz w:val="22"/>
          <w:szCs w:val="22"/>
        </w:rPr>
      </w:pPr>
    </w:p>
    <w:p w14:paraId="0D579438" w14:textId="77777777" w:rsidR="00F6132A" w:rsidRPr="00B84F36" w:rsidRDefault="00F6132A" w:rsidP="00F6132A">
      <w:pPr>
        <w:ind w:left="284"/>
        <w:jc w:val="both"/>
        <w:rPr>
          <w:rFonts w:asciiTheme="minorHAnsi" w:hAnsiTheme="minorHAnsi" w:cstheme="minorHAnsi"/>
          <w:bCs/>
          <w:sz w:val="22"/>
          <w:szCs w:val="22"/>
        </w:rPr>
      </w:pPr>
    </w:p>
    <w:p w14:paraId="73DDDCA4" w14:textId="77777777" w:rsidR="00F6132A" w:rsidRPr="00B84F36" w:rsidRDefault="00F6132A" w:rsidP="00C6076A">
      <w:pPr>
        <w:pStyle w:val="Prrafodelista"/>
        <w:numPr>
          <w:ilvl w:val="0"/>
          <w:numId w:val="34"/>
        </w:numPr>
        <w:ind w:left="284" w:hanging="284"/>
        <w:contextualSpacing w:val="0"/>
        <w:jc w:val="both"/>
        <w:rPr>
          <w:rFonts w:asciiTheme="minorHAnsi" w:hAnsiTheme="minorHAnsi" w:cstheme="minorHAnsi"/>
          <w:sz w:val="22"/>
          <w:szCs w:val="22"/>
        </w:rPr>
      </w:pPr>
      <w:r w:rsidRPr="00B84F36">
        <w:rPr>
          <w:rFonts w:asciiTheme="minorHAnsi" w:hAnsiTheme="minorHAnsi" w:cstheme="minorHAnsi"/>
          <w:sz w:val="22"/>
          <w:szCs w:val="22"/>
        </w:rPr>
        <w:t xml:space="preserve">Los licitantes deberán integrar en la documentación de su propuesta técnica, el documento que describa la </w:t>
      </w:r>
      <w:r w:rsidRPr="00B84F36">
        <w:rPr>
          <w:rFonts w:asciiTheme="minorHAnsi" w:hAnsiTheme="minorHAnsi" w:cstheme="minorHAnsi"/>
          <w:b/>
          <w:color w:val="0000FF"/>
          <w:sz w:val="22"/>
          <w:szCs w:val="22"/>
        </w:rPr>
        <w:t xml:space="preserve">Metodología </w:t>
      </w:r>
      <w:r w:rsidRPr="00B84F36">
        <w:rPr>
          <w:rFonts w:asciiTheme="minorHAnsi" w:hAnsiTheme="minorHAnsi" w:cstheme="minorHAnsi"/>
          <w:sz w:val="22"/>
          <w:szCs w:val="22"/>
        </w:rPr>
        <w:t>para la prestación de los servicios de limpieza solicitados, señalando:</w:t>
      </w:r>
    </w:p>
    <w:p w14:paraId="2166778A" w14:textId="77777777" w:rsidR="00F6132A" w:rsidRPr="00B84F36" w:rsidRDefault="00F6132A" w:rsidP="00F6132A">
      <w:pPr>
        <w:jc w:val="both"/>
        <w:rPr>
          <w:rFonts w:asciiTheme="minorHAnsi" w:hAnsiTheme="minorHAnsi" w:cstheme="minorHAnsi"/>
          <w:sz w:val="22"/>
          <w:szCs w:val="22"/>
        </w:rPr>
      </w:pPr>
    </w:p>
    <w:p w14:paraId="7304BBA0" w14:textId="77777777" w:rsidR="00F6132A" w:rsidRPr="00B84F36" w:rsidRDefault="00F6132A" w:rsidP="00C6076A">
      <w:pPr>
        <w:pStyle w:val="Prrafodelista"/>
        <w:numPr>
          <w:ilvl w:val="0"/>
          <w:numId w:val="31"/>
        </w:numPr>
        <w:contextualSpacing w:val="0"/>
        <w:jc w:val="both"/>
        <w:rPr>
          <w:rFonts w:asciiTheme="minorHAnsi" w:hAnsiTheme="minorHAnsi" w:cstheme="minorHAnsi"/>
          <w:sz w:val="22"/>
          <w:szCs w:val="22"/>
        </w:rPr>
      </w:pPr>
      <w:r w:rsidRPr="00B84F36">
        <w:rPr>
          <w:rFonts w:asciiTheme="minorHAnsi" w:hAnsiTheme="minorHAnsi" w:cstheme="minorHAnsi"/>
          <w:sz w:val="22"/>
          <w:szCs w:val="22"/>
        </w:rPr>
        <w:t>Los diagramas y métodos que propone.</w:t>
      </w:r>
    </w:p>
    <w:p w14:paraId="179EE8CE" w14:textId="77777777" w:rsidR="00F6132A" w:rsidRPr="00B84F36" w:rsidRDefault="00F6132A" w:rsidP="00C6076A">
      <w:pPr>
        <w:pStyle w:val="Prrafodelista"/>
        <w:numPr>
          <w:ilvl w:val="0"/>
          <w:numId w:val="31"/>
        </w:numPr>
        <w:contextualSpacing w:val="0"/>
        <w:jc w:val="both"/>
        <w:rPr>
          <w:rFonts w:asciiTheme="minorHAnsi" w:hAnsiTheme="minorHAnsi" w:cstheme="minorHAnsi"/>
          <w:sz w:val="22"/>
          <w:szCs w:val="22"/>
        </w:rPr>
      </w:pPr>
      <w:r w:rsidRPr="00B84F36">
        <w:rPr>
          <w:rFonts w:asciiTheme="minorHAnsi" w:hAnsiTheme="minorHAnsi" w:cstheme="minorHAnsi"/>
          <w:sz w:val="22"/>
          <w:szCs w:val="22"/>
        </w:rPr>
        <w:t>La utilización de los recursos que dispone.</w:t>
      </w:r>
    </w:p>
    <w:p w14:paraId="4655EE18" w14:textId="77777777" w:rsidR="00F6132A" w:rsidRPr="00B84F36" w:rsidRDefault="00F6132A" w:rsidP="00C6076A">
      <w:pPr>
        <w:pStyle w:val="Prrafodelista"/>
        <w:numPr>
          <w:ilvl w:val="0"/>
          <w:numId w:val="31"/>
        </w:numPr>
        <w:contextualSpacing w:val="0"/>
        <w:jc w:val="both"/>
        <w:rPr>
          <w:rFonts w:asciiTheme="minorHAnsi" w:hAnsiTheme="minorHAnsi" w:cstheme="minorHAnsi"/>
          <w:sz w:val="22"/>
          <w:szCs w:val="22"/>
        </w:rPr>
      </w:pPr>
      <w:r w:rsidRPr="00B84F36">
        <w:rPr>
          <w:rFonts w:asciiTheme="minorHAnsi" w:hAnsiTheme="minorHAnsi" w:cstheme="minorHAnsi"/>
          <w:sz w:val="22"/>
          <w:szCs w:val="22"/>
        </w:rPr>
        <w:t>Los mecanismos de control y supervisión que aplicara en la prestación del servicio solicitado.</w:t>
      </w:r>
    </w:p>
    <w:p w14:paraId="699BDE97" w14:textId="77777777" w:rsidR="00F6132A" w:rsidRPr="00B84F36" w:rsidRDefault="00F6132A" w:rsidP="00F6132A">
      <w:pPr>
        <w:ind w:left="284"/>
        <w:jc w:val="both"/>
        <w:rPr>
          <w:rFonts w:asciiTheme="minorHAnsi" w:hAnsiTheme="minorHAnsi" w:cstheme="minorHAnsi"/>
          <w:sz w:val="22"/>
          <w:szCs w:val="22"/>
        </w:rPr>
      </w:pPr>
    </w:p>
    <w:p w14:paraId="1BB738D3"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5F0BB4B1" w14:textId="77777777" w:rsidR="00F6132A" w:rsidRPr="00B84F36" w:rsidRDefault="00F6132A" w:rsidP="00F6132A">
      <w:pPr>
        <w:ind w:left="284"/>
        <w:jc w:val="both"/>
        <w:rPr>
          <w:rFonts w:asciiTheme="minorHAnsi" w:hAnsiTheme="minorHAnsi" w:cstheme="minorHAnsi"/>
          <w:bCs/>
          <w:sz w:val="22"/>
          <w:szCs w:val="22"/>
        </w:rPr>
      </w:pPr>
    </w:p>
    <w:p w14:paraId="5F1FD36C" w14:textId="77777777" w:rsidR="00F6132A" w:rsidRPr="00B84F36" w:rsidRDefault="00F6132A" w:rsidP="00F6132A">
      <w:pPr>
        <w:ind w:left="284"/>
        <w:jc w:val="both"/>
        <w:rPr>
          <w:rFonts w:asciiTheme="minorHAnsi" w:hAnsiTheme="minorHAnsi" w:cstheme="minorHAnsi"/>
          <w:bCs/>
          <w:sz w:val="22"/>
          <w:szCs w:val="22"/>
        </w:rPr>
      </w:pPr>
    </w:p>
    <w:p w14:paraId="62FED05E" w14:textId="77777777" w:rsidR="00F6132A" w:rsidRPr="00B84F36" w:rsidRDefault="00F6132A" w:rsidP="00C6076A">
      <w:pPr>
        <w:pStyle w:val="Prrafodelista"/>
        <w:numPr>
          <w:ilvl w:val="0"/>
          <w:numId w:val="34"/>
        </w:numPr>
        <w:ind w:left="284" w:hanging="284"/>
        <w:contextualSpacing w:val="0"/>
        <w:jc w:val="both"/>
        <w:rPr>
          <w:rFonts w:asciiTheme="minorHAnsi" w:hAnsiTheme="minorHAnsi" w:cstheme="minorHAnsi"/>
          <w:bCs/>
          <w:sz w:val="22"/>
          <w:szCs w:val="22"/>
        </w:rPr>
      </w:pPr>
      <w:r w:rsidRPr="00B84F36">
        <w:rPr>
          <w:rFonts w:asciiTheme="minorHAnsi" w:hAnsiTheme="minorHAnsi" w:cstheme="minorHAnsi"/>
          <w:sz w:val="22"/>
          <w:szCs w:val="22"/>
        </w:rPr>
        <w:t xml:space="preserve">Los licitantes deberán integrar en la documentación de su propuesta técnica, el documento que describa su </w:t>
      </w:r>
      <w:r w:rsidRPr="00B84F36">
        <w:rPr>
          <w:rFonts w:asciiTheme="minorHAnsi" w:hAnsiTheme="minorHAnsi" w:cstheme="minorHAnsi"/>
          <w:b/>
          <w:color w:val="0000FF"/>
          <w:sz w:val="22"/>
          <w:szCs w:val="22"/>
        </w:rPr>
        <w:t xml:space="preserve">Plan de Trabajo </w:t>
      </w:r>
      <w:r w:rsidRPr="00B84F36">
        <w:rPr>
          <w:rFonts w:asciiTheme="minorHAnsi" w:hAnsiTheme="minorHAnsi" w:cstheme="minorHAnsi"/>
          <w:sz w:val="22"/>
          <w:szCs w:val="22"/>
        </w:rPr>
        <w:t xml:space="preserve">para la prestación de los servicios de limpieza solicitados, </w:t>
      </w:r>
      <w:r w:rsidRPr="00B84F36">
        <w:rPr>
          <w:rFonts w:asciiTheme="minorHAnsi" w:hAnsiTheme="minorHAnsi" w:cstheme="minorHAnsi"/>
          <w:bCs/>
          <w:sz w:val="22"/>
          <w:szCs w:val="22"/>
        </w:rPr>
        <w:t>debiendo señalar en el mismo lo siguiente:</w:t>
      </w:r>
    </w:p>
    <w:p w14:paraId="648C82D5" w14:textId="77777777" w:rsidR="00F6132A" w:rsidRPr="00B84F36" w:rsidRDefault="00F6132A" w:rsidP="00F6132A">
      <w:pPr>
        <w:jc w:val="both"/>
        <w:rPr>
          <w:rFonts w:asciiTheme="minorHAnsi" w:hAnsiTheme="minorHAnsi" w:cstheme="minorHAnsi"/>
          <w:bCs/>
          <w:sz w:val="22"/>
          <w:szCs w:val="22"/>
        </w:rPr>
      </w:pPr>
    </w:p>
    <w:p w14:paraId="7D8419AA"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Las actividades a desarrollar para cumplir con las rutinas de limpieza solicitadas.</w:t>
      </w:r>
    </w:p>
    <w:p w14:paraId="4FD98B5D"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Su tiempo de ejecución.</w:t>
      </w:r>
    </w:p>
    <w:p w14:paraId="67C44B52"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Su frecuencia.</w:t>
      </w:r>
    </w:p>
    <w:p w14:paraId="708A6F23"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El orden a seguir.</w:t>
      </w:r>
    </w:p>
    <w:p w14:paraId="09D69691"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La asignación de los niveles de responsabilidad.</w:t>
      </w:r>
    </w:p>
    <w:p w14:paraId="085AEE1A"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El mecanismo de medición de satisfacción del cliente.</w:t>
      </w:r>
    </w:p>
    <w:p w14:paraId="236D227B"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2CD083A7"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565775A2"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7448AB2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22DA04AE" w14:textId="77777777" w:rsidR="00F6132A" w:rsidRPr="00B84F36" w:rsidRDefault="00F6132A" w:rsidP="00C6076A">
      <w:pPr>
        <w:pStyle w:val="Prrafodelista"/>
        <w:numPr>
          <w:ilvl w:val="0"/>
          <w:numId w:val="34"/>
        </w:numPr>
        <w:ind w:left="284" w:hanging="284"/>
        <w:contextualSpacing w:val="0"/>
        <w:jc w:val="both"/>
        <w:rPr>
          <w:rFonts w:asciiTheme="minorHAnsi" w:hAnsiTheme="minorHAnsi" w:cstheme="minorHAnsi"/>
          <w:bCs/>
          <w:sz w:val="22"/>
          <w:szCs w:val="22"/>
        </w:rPr>
      </w:pPr>
      <w:r w:rsidRPr="00B84F36">
        <w:rPr>
          <w:rFonts w:asciiTheme="minorHAnsi" w:hAnsiTheme="minorHAnsi" w:cstheme="minorHAnsi"/>
          <w:sz w:val="22"/>
          <w:szCs w:val="22"/>
        </w:rPr>
        <w:t xml:space="preserve">Los licitantes deberán integrar en la documentación de su propuesta técnica, el documento que describa la </w:t>
      </w:r>
      <w:r w:rsidRPr="00B84F36">
        <w:rPr>
          <w:rFonts w:asciiTheme="minorHAnsi" w:hAnsiTheme="minorHAnsi" w:cstheme="minorHAnsi"/>
          <w:b/>
          <w:color w:val="0000FF"/>
          <w:sz w:val="22"/>
          <w:szCs w:val="22"/>
        </w:rPr>
        <w:t>Estructura de la Organización de los Recursos Humanos (organigrama)</w:t>
      </w:r>
      <w:r w:rsidRPr="00B84F36">
        <w:rPr>
          <w:rFonts w:asciiTheme="minorHAnsi" w:hAnsiTheme="minorHAnsi" w:cstheme="minorHAnsi"/>
          <w:sz w:val="22"/>
          <w:szCs w:val="22"/>
        </w:rPr>
        <w:t xml:space="preserve"> conteniendo como mínimo la siguiente información:</w:t>
      </w:r>
    </w:p>
    <w:p w14:paraId="20F24C12" w14:textId="77777777" w:rsidR="00F6132A" w:rsidRPr="00B84F36" w:rsidRDefault="00F6132A" w:rsidP="00F6132A">
      <w:pPr>
        <w:ind w:left="426" w:hanging="426"/>
        <w:jc w:val="both"/>
        <w:rPr>
          <w:rFonts w:asciiTheme="minorHAnsi" w:hAnsiTheme="minorHAnsi" w:cstheme="minorHAnsi"/>
          <w:bCs/>
          <w:sz w:val="22"/>
          <w:szCs w:val="22"/>
        </w:rPr>
      </w:pPr>
    </w:p>
    <w:p w14:paraId="0A5D259C" w14:textId="77777777" w:rsidR="00F6132A" w:rsidRPr="00B84F36" w:rsidRDefault="00F6132A" w:rsidP="00C6076A">
      <w:pPr>
        <w:pStyle w:val="Sangra3detindependiente1"/>
        <w:numPr>
          <w:ilvl w:val="0"/>
          <w:numId w:val="35"/>
        </w:numPr>
        <w:tabs>
          <w:tab w:val="left" w:pos="426"/>
        </w:tabs>
        <w:rPr>
          <w:rFonts w:asciiTheme="minorHAnsi" w:hAnsiTheme="minorHAnsi" w:cstheme="minorHAnsi"/>
          <w:bCs/>
          <w:kern w:val="36"/>
          <w:sz w:val="22"/>
          <w:szCs w:val="22"/>
          <w:lang w:val="es-MX" w:eastAsia="es-MX"/>
        </w:rPr>
      </w:pPr>
      <w:r w:rsidRPr="00B84F36">
        <w:rPr>
          <w:rFonts w:asciiTheme="minorHAnsi" w:hAnsiTheme="minorHAnsi" w:cstheme="minorHAnsi"/>
          <w:bCs/>
          <w:kern w:val="36"/>
          <w:sz w:val="22"/>
          <w:szCs w:val="22"/>
          <w:lang w:val="es-MX" w:eastAsia="es-MX"/>
        </w:rPr>
        <w:t>Organigrama desde el nivel Directivo hasta el nivel de Supervisor.</w:t>
      </w:r>
    </w:p>
    <w:p w14:paraId="327887B2" w14:textId="77777777" w:rsidR="00F6132A" w:rsidRPr="00B84F36" w:rsidRDefault="00F6132A" w:rsidP="00C6076A">
      <w:pPr>
        <w:pStyle w:val="Sangra3detindependiente1"/>
        <w:numPr>
          <w:ilvl w:val="0"/>
          <w:numId w:val="35"/>
        </w:numPr>
        <w:tabs>
          <w:tab w:val="left" w:pos="426"/>
        </w:tabs>
        <w:rPr>
          <w:rFonts w:asciiTheme="minorHAnsi" w:hAnsiTheme="minorHAnsi" w:cstheme="minorHAnsi"/>
          <w:bCs/>
          <w:kern w:val="36"/>
          <w:sz w:val="22"/>
          <w:szCs w:val="22"/>
          <w:lang w:val="es-MX" w:eastAsia="es-MX"/>
        </w:rPr>
      </w:pPr>
      <w:r w:rsidRPr="00B84F36">
        <w:rPr>
          <w:rFonts w:asciiTheme="minorHAnsi" w:hAnsiTheme="minorHAnsi" w:cstheme="minorHAnsi"/>
          <w:bCs/>
          <w:kern w:val="36"/>
          <w:sz w:val="22"/>
          <w:szCs w:val="22"/>
          <w:lang w:val="es-MX" w:eastAsia="es-MX"/>
        </w:rPr>
        <w:t>Especificando nombre y puesto de quienes participarán en la administración, coordinación y supervisión.</w:t>
      </w:r>
    </w:p>
    <w:p w14:paraId="54FA9014" w14:textId="77777777" w:rsidR="00F6132A" w:rsidRPr="00B84F36" w:rsidRDefault="00F6132A" w:rsidP="00C6076A">
      <w:pPr>
        <w:pStyle w:val="Sangra3detindependiente1"/>
        <w:numPr>
          <w:ilvl w:val="0"/>
          <w:numId w:val="35"/>
        </w:numPr>
        <w:tabs>
          <w:tab w:val="left" w:pos="426"/>
        </w:tabs>
        <w:rPr>
          <w:rFonts w:asciiTheme="minorHAnsi" w:hAnsiTheme="minorHAnsi" w:cstheme="minorHAnsi"/>
          <w:bCs/>
          <w:kern w:val="36"/>
          <w:sz w:val="22"/>
          <w:szCs w:val="22"/>
          <w:lang w:val="es-MX" w:eastAsia="es-MX"/>
        </w:rPr>
      </w:pPr>
      <w:r w:rsidRPr="00B84F36">
        <w:rPr>
          <w:rFonts w:asciiTheme="minorHAnsi" w:hAnsiTheme="minorHAnsi" w:cstheme="minorHAnsi"/>
          <w:bCs/>
          <w:kern w:val="36"/>
          <w:sz w:val="22"/>
          <w:szCs w:val="22"/>
          <w:lang w:val="es-MX" w:eastAsia="es-MX"/>
        </w:rPr>
        <w:t>Las funciones a cumplir por cada uno, que permitan en caso de resultar adjudicado, la adecuada prestación de los servicios de limpieza solicitados en esta licitación.</w:t>
      </w:r>
    </w:p>
    <w:p w14:paraId="2B7635FE"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71022C3C"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7B67E744"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5C200414"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3E4814AC" w14:textId="66C1442C" w:rsidR="00F6132A" w:rsidRPr="00280A49" w:rsidRDefault="00F6132A" w:rsidP="001A7C25">
      <w:pPr>
        <w:pStyle w:val="Sangra3detindependiente1"/>
        <w:numPr>
          <w:ilvl w:val="0"/>
          <w:numId w:val="34"/>
        </w:numPr>
        <w:tabs>
          <w:tab w:val="left" w:pos="426"/>
        </w:tabs>
        <w:rPr>
          <w:rFonts w:asciiTheme="minorHAnsi" w:hAnsiTheme="minorHAnsi" w:cstheme="minorHAnsi"/>
          <w:bCs/>
          <w:kern w:val="36"/>
          <w:sz w:val="22"/>
          <w:szCs w:val="22"/>
          <w:lang w:eastAsia="es-MX"/>
        </w:rPr>
      </w:pPr>
      <w:r w:rsidRPr="00280A49">
        <w:rPr>
          <w:rFonts w:asciiTheme="minorHAnsi" w:hAnsiTheme="minorHAnsi" w:cstheme="minorHAnsi"/>
          <w:sz w:val="22"/>
          <w:szCs w:val="22"/>
        </w:rPr>
        <w:t>El licitante deberá acreditar</w:t>
      </w:r>
      <w:r w:rsidRPr="00280A49">
        <w:rPr>
          <w:rFonts w:asciiTheme="minorHAnsi" w:hAnsiTheme="minorHAnsi" w:cstheme="minorHAnsi"/>
          <w:bCs/>
          <w:kern w:val="36"/>
          <w:sz w:val="22"/>
          <w:szCs w:val="22"/>
          <w:lang w:val="es-MX" w:eastAsia="es-MX"/>
        </w:rPr>
        <w:t xml:space="preserve"> que cuenta con la experiencia para la prestación de un servicio   equivalente   en cuanto a concepto y servicio, presentando dentro de su propuesta técnica, copia simple legible, de al menos </w:t>
      </w:r>
      <w:r w:rsidRPr="00280A49">
        <w:rPr>
          <w:rFonts w:asciiTheme="minorHAnsi" w:hAnsiTheme="minorHAnsi" w:cstheme="minorHAnsi"/>
          <w:b/>
          <w:bCs/>
          <w:color w:val="0000FF"/>
          <w:kern w:val="36"/>
          <w:sz w:val="22"/>
          <w:szCs w:val="22"/>
          <w:lang w:val="es-MX" w:eastAsia="es-MX"/>
        </w:rPr>
        <w:t>03 (tres) contratos</w:t>
      </w:r>
      <w:r w:rsidRPr="00280A49">
        <w:rPr>
          <w:rFonts w:asciiTheme="minorHAnsi" w:hAnsiTheme="minorHAnsi" w:cstheme="minorHAnsi"/>
          <w:bCs/>
          <w:kern w:val="36"/>
          <w:sz w:val="22"/>
          <w:szCs w:val="22"/>
          <w:lang w:val="es-MX" w:eastAsia="es-MX"/>
        </w:rPr>
        <w:t xml:space="preserve"> </w:t>
      </w:r>
      <w:r w:rsidRPr="00280A49">
        <w:rPr>
          <w:rFonts w:asciiTheme="minorHAnsi" w:hAnsiTheme="minorHAnsi" w:cstheme="minorHAnsi"/>
          <w:b/>
          <w:bCs/>
          <w:color w:val="0000FF"/>
          <w:kern w:val="36"/>
          <w:sz w:val="22"/>
          <w:szCs w:val="22"/>
          <w:lang w:val="es-MX" w:eastAsia="es-MX"/>
        </w:rPr>
        <w:t>para la prestación de servicios de limpieza</w:t>
      </w:r>
      <w:r w:rsidRPr="00280A49">
        <w:rPr>
          <w:rFonts w:asciiTheme="minorHAnsi" w:hAnsiTheme="minorHAnsi" w:cstheme="minorHAnsi"/>
          <w:bCs/>
          <w:kern w:val="36"/>
          <w:sz w:val="22"/>
          <w:szCs w:val="22"/>
          <w:lang w:val="es-MX" w:eastAsia="es-MX"/>
        </w:rPr>
        <w:t>,</w:t>
      </w:r>
      <w:r w:rsidR="005912A4" w:rsidRPr="00280A49">
        <w:rPr>
          <w:rFonts w:asciiTheme="minorHAnsi" w:hAnsiTheme="minorHAnsi" w:cstheme="minorHAnsi"/>
          <w:bCs/>
          <w:kern w:val="36"/>
          <w:sz w:val="22"/>
          <w:szCs w:val="22"/>
          <w:lang w:val="es-MX" w:eastAsia="es-MX"/>
        </w:rPr>
        <w:t xml:space="preserve"> </w:t>
      </w:r>
      <w:r w:rsidR="001A7C25" w:rsidRPr="00280A49">
        <w:rPr>
          <w:rFonts w:asciiTheme="minorHAnsi" w:hAnsiTheme="minorHAnsi" w:cstheme="minorHAnsi"/>
          <w:bCs/>
          <w:kern w:val="36"/>
          <w:sz w:val="22"/>
          <w:szCs w:val="22"/>
          <w:lang w:val="es-MX" w:eastAsia="es-MX"/>
        </w:rPr>
        <w:t xml:space="preserve">celebrados </w:t>
      </w:r>
      <w:r w:rsidR="001A7C25" w:rsidRPr="00280A49">
        <w:rPr>
          <w:rFonts w:asciiTheme="minorHAnsi" w:hAnsiTheme="minorHAnsi" w:cstheme="minorHAnsi"/>
          <w:bCs/>
          <w:kern w:val="36"/>
          <w:sz w:val="22"/>
          <w:szCs w:val="22"/>
          <w:lang w:val="es-MX" w:eastAsia="es-MX"/>
        </w:rPr>
        <w:lastRenderedPageBreak/>
        <w:t>con instituciones gubernamentales,  y que el número de elementos contratados sea igual o superior a los que solicitan en esta convocatoria.</w:t>
      </w:r>
    </w:p>
    <w:p w14:paraId="5F83EEC2" w14:textId="77777777" w:rsidR="001A7C25" w:rsidRPr="001A7C25" w:rsidRDefault="001A7C25" w:rsidP="001A7C25">
      <w:pPr>
        <w:pStyle w:val="Sangra3detindependiente1"/>
        <w:tabs>
          <w:tab w:val="left" w:pos="426"/>
        </w:tabs>
        <w:ind w:left="360" w:firstLine="0"/>
        <w:rPr>
          <w:rFonts w:asciiTheme="minorHAnsi" w:hAnsiTheme="minorHAnsi" w:cstheme="minorHAnsi"/>
          <w:bCs/>
          <w:kern w:val="36"/>
          <w:sz w:val="22"/>
          <w:szCs w:val="22"/>
          <w:lang w:eastAsia="es-MX"/>
        </w:rPr>
      </w:pPr>
    </w:p>
    <w:p w14:paraId="6E4DD08A" w14:textId="77777777" w:rsidR="00F6132A" w:rsidRPr="00B84F36" w:rsidRDefault="00F6132A" w:rsidP="00F6132A">
      <w:pPr>
        <w:pStyle w:val="Sangra3detindependiente1"/>
        <w:tabs>
          <w:tab w:val="left" w:pos="426"/>
        </w:tabs>
        <w:ind w:left="426" w:firstLine="0"/>
        <w:rPr>
          <w:rFonts w:asciiTheme="minorHAnsi" w:hAnsiTheme="minorHAnsi" w:cstheme="minorHAnsi"/>
          <w:b/>
          <w:bCs/>
          <w:kern w:val="36"/>
          <w:sz w:val="22"/>
          <w:szCs w:val="22"/>
          <w:u w:val="single"/>
          <w:lang w:val="es-MX" w:eastAsia="es-MX"/>
        </w:rPr>
      </w:pPr>
      <w:r w:rsidRPr="00B84F36">
        <w:rPr>
          <w:rFonts w:asciiTheme="minorHAnsi" w:hAnsiTheme="minorHAnsi" w:cstheme="minorHAnsi"/>
          <w:bCs/>
          <w:kern w:val="36"/>
          <w:sz w:val="22"/>
          <w:szCs w:val="22"/>
          <w:lang w:val="es-MX" w:eastAsia="es-MX"/>
        </w:rPr>
        <w:t>De los contratos que se presenten, por lo menos uno</w:t>
      </w:r>
      <w:r w:rsidRPr="00B84F36">
        <w:rPr>
          <w:rFonts w:asciiTheme="minorHAnsi" w:hAnsiTheme="minorHAnsi" w:cstheme="minorHAnsi"/>
          <w:b/>
          <w:bCs/>
          <w:kern w:val="36"/>
          <w:sz w:val="22"/>
          <w:szCs w:val="22"/>
          <w:lang w:val="es-MX" w:eastAsia="es-MX"/>
        </w:rPr>
        <w:t xml:space="preserve"> </w:t>
      </w:r>
      <w:r w:rsidRPr="00B84F36">
        <w:rPr>
          <w:rFonts w:asciiTheme="minorHAnsi" w:hAnsiTheme="minorHAnsi" w:cstheme="minorHAnsi"/>
          <w:bCs/>
          <w:kern w:val="36"/>
          <w:sz w:val="22"/>
          <w:szCs w:val="22"/>
          <w:lang w:val="es-MX" w:eastAsia="es-MX"/>
        </w:rPr>
        <w:t>deberá estar vigente. No se tomarán en cuenta contratos que tengan una antigüedad mayor a 04 (cuatro) años.</w:t>
      </w:r>
    </w:p>
    <w:p w14:paraId="3A4637F8" w14:textId="77777777" w:rsidR="00F6132A" w:rsidRPr="00B84F36" w:rsidRDefault="00F6132A" w:rsidP="00F6132A">
      <w:pPr>
        <w:pStyle w:val="Sangra3detindependiente1"/>
        <w:tabs>
          <w:tab w:val="left" w:pos="426"/>
        </w:tabs>
        <w:ind w:left="360" w:firstLine="0"/>
        <w:rPr>
          <w:rFonts w:asciiTheme="minorHAnsi" w:hAnsiTheme="minorHAnsi" w:cstheme="minorHAnsi"/>
          <w:bCs/>
          <w:kern w:val="36"/>
          <w:sz w:val="22"/>
          <w:szCs w:val="22"/>
          <w:lang w:val="es-MX" w:eastAsia="es-MX"/>
        </w:rPr>
      </w:pPr>
    </w:p>
    <w:p w14:paraId="32DDE60F" w14:textId="77777777" w:rsidR="00F6132A" w:rsidRPr="00B84F36" w:rsidRDefault="00F6132A" w:rsidP="00F6132A">
      <w:pPr>
        <w:pStyle w:val="Sangra3detindependiente1"/>
        <w:tabs>
          <w:tab w:val="left" w:pos="426"/>
        </w:tabs>
        <w:ind w:left="426" w:firstLine="0"/>
        <w:rPr>
          <w:rFonts w:asciiTheme="minorHAnsi" w:hAnsiTheme="minorHAnsi" w:cstheme="minorHAnsi"/>
          <w:bCs/>
          <w:kern w:val="36"/>
          <w:sz w:val="22"/>
          <w:szCs w:val="22"/>
          <w:lang w:val="es-MX" w:eastAsia="es-MX"/>
        </w:rPr>
      </w:pPr>
      <w:r w:rsidRPr="00B84F36">
        <w:rPr>
          <w:rFonts w:asciiTheme="minorHAnsi" w:hAnsiTheme="minorHAnsi" w:cstheme="minorHAnsi"/>
          <w:b/>
          <w:bCs/>
          <w:color w:val="0000FF"/>
          <w:kern w:val="36"/>
          <w:sz w:val="22"/>
          <w:szCs w:val="22"/>
          <w:lang w:val="es-MX" w:eastAsia="es-MX"/>
        </w:rPr>
        <w:t xml:space="preserve">Para cada uno de los contratos presentados, deberá anexar una Carta de Recomendación </w:t>
      </w:r>
      <w:r w:rsidRPr="00B84F36">
        <w:rPr>
          <w:rFonts w:asciiTheme="minorHAnsi" w:hAnsiTheme="minorHAnsi" w:cstheme="minorHAnsi"/>
          <w:bCs/>
          <w:kern w:val="36"/>
          <w:sz w:val="22"/>
          <w:szCs w:val="22"/>
          <w:lang w:val="es-MX" w:eastAsia="es-MX"/>
        </w:rPr>
        <w:t>firmada por la persona autorizada de la empresa o Institución, a las que se le este o se la haya prestado el servicio, en dicha carta se debe mencionar la satisfacción de los servicios recibidos y mencionar la liberación de la garantía de contrato, en aquellos contratos que ya estén terminados.</w:t>
      </w:r>
    </w:p>
    <w:p w14:paraId="05CF9370" w14:textId="77777777" w:rsidR="00F6132A" w:rsidRPr="00B84F36" w:rsidRDefault="00F6132A" w:rsidP="00F6132A">
      <w:pPr>
        <w:pStyle w:val="Sangra3detindependiente1"/>
        <w:tabs>
          <w:tab w:val="left" w:pos="426"/>
        </w:tabs>
        <w:ind w:left="426" w:firstLine="0"/>
        <w:rPr>
          <w:rFonts w:asciiTheme="minorHAnsi" w:hAnsiTheme="minorHAnsi" w:cstheme="minorHAnsi"/>
          <w:bCs/>
          <w:kern w:val="36"/>
          <w:sz w:val="22"/>
          <w:szCs w:val="22"/>
          <w:lang w:val="es-MX" w:eastAsia="es-MX"/>
        </w:rPr>
      </w:pPr>
    </w:p>
    <w:p w14:paraId="0757D5D4"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r w:rsidRPr="00B84F36">
        <w:rPr>
          <w:rFonts w:asciiTheme="minorHAnsi" w:hAnsiTheme="minorHAnsi" w:cstheme="minorHAnsi"/>
          <w:bCs/>
          <w:kern w:val="36"/>
          <w:sz w:val="22"/>
          <w:szCs w:val="22"/>
          <w:lang w:val="es-MX" w:eastAsia="es-MX"/>
        </w:rPr>
        <w:t xml:space="preserve"> </w:t>
      </w: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4FB2EAF3"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DEC4A5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0CEBB755" w14:textId="77777777" w:rsidR="00F6132A" w:rsidRPr="00B84F36" w:rsidRDefault="00F6132A" w:rsidP="00C6076A">
      <w:pPr>
        <w:pStyle w:val="Prrafodelista"/>
        <w:numPr>
          <w:ilvl w:val="0"/>
          <w:numId w:val="34"/>
        </w:numPr>
        <w:ind w:right="-91"/>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Los licitantes deberán integrar dentro de la documentación de su propuesta técnica, carta original, preferentemente en papel membretado de la empresa y firmado por su representante legal, donde manifiesten que:</w:t>
      </w:r>
    </w:p>
    <w:p w14:paraId="49E4EA4E" w14:textId="77777777" w:rsidR="00F6132A" w:rsidRPr="00B84F36" w:rsidRDefault="00F6132A" w:rsidP="00F6132A">
      <w:pPr>
        <w:ind w:left="426" w:right="-91" w:hanging="426"/>
        <w:jc w:val="both"/>
        <w:rPr>
          <w:rFonts w:asciiTheme="minorHAnsi" w:hAnsiTheme="minorHAnsi" w:cstheme="minorHAnsi"/>
          <w:bCs/>
          <w:sz w:val="22"/>
          <w:szCs w:val="22"/>
        </w:rPr>
      </w:pPr>
    </w:p>
    <w:p w14:paraId="6DFD958A" w14:textId="77DB2B98" w:rsidR="00F6132A" w:rsidRPr="00B84F36" w:rsidRDefault="00F6132A" w:rsidP="00F6132A">
      <w:pPr>
        <w:ind w:left="789" w:right="-91" w:hanging="69"/>
        <w:jc w:val="both"/>
        <w:rPr>
          <w:rFonts w:asciiTheme="minorHAnsi" w:hAnsiTheme="minorHAnsi" w:cstheme="minorHAnsi"/>
          <w:b/>
          <w:bCs/>
          <w:i/>
          <w:color w:val="0000FF"/>
          <w:sz w:val="22"/>
          <w:szCs w:val="22"/>
        </w:rPr>
      </w:pPr>
      <w:r w:rsidRPr="00B84F36">
        <w:rPr>
          <w:rFonts w:asciiTheme="minorHAnsi" w:hAnsiTheme="minorHAnsi" w:cstheme="minorHAnsi"/>
          <w:b/>
          <w:bCs/>
          <w:i/>
          <w:color w:val="0000FF"/>
          <w:sz w:val="22"/>
          <w:szCs w:val="22"/>
        </w:rPr>
        <w:t xml:space="preserve">“En caso de resultar adjudicado, me comprometo a proporcionar a mi personal que desarrollará el servicio de limpieza, objeto de la </w:t>
      </w:r>
      <w:r>
        <w:rPr>
          <w:rFonts w:asciiTheme="minorHAnsi" w:hAnsiTheme="minorHAnsi" w:cstheme="minorHAnsi"/>
          <w:b/>
          <w:bCs/>
          <w:i/>
          <w:color w:val="0000FF"/>
          <w:sz w:val="22"/>
          <w:szCs w:val="22"/>
        </w:rPr>
        <w:t xml:space="preserve">Licitación Pública Con Recurso </w:t>
      </w:r>
      <w:r w:rsidR="0067171E">
        <w:rPr>
          <w:rFonts w:asciiTheme="minorHAnsi" w:hAnsiTheme="minorHAnsi" w:cstheme="minorHAnsi"/>
          <w:b/>
          <w:bCs/>
          <w:i/>
          <w:color w:val="0000FF"/>
          <w:sz w:val="22"/>
          <w:szCs w:val="22"/>
        </w:rPr>
        <w:t>Estatal</w:t>
      </w:r>
      <w:r>
        <w:rPr>
          <w:rFonts w:asciiTheme="minorHAnsi" w:hAnsiTheme="minorHAnsi" w:cstheme="minorHAnsi"/>
          <w:b/>
          <w:bCs/>
          <w:i/>
          <w:color w:val="0000FF"/>
          <w:sz w:val="22"/>
          <w:szCs w:val="22"/>
        </w:rPr>
        <w:t xml:space="preserve"> De Carácter Nacional</w:t>
      </w:r>
      <w:r w:rsidRPr="00B84F36">
        <w:rPr>
          <w:rFonts w:asciiTheme="minorHAnsi" w:hAnsiTheme="minorHAnsi" w:cstheme="minorHAnsi"/>
          <w:b/>
          <w:bCs/>
          <w:i/>
          <w:color w:val="0000FF"/>
          <w:sz w:val="22"/>
          <w:szCs w:val="22"/>
        </w:rPr>
        <w:t xml:space="preserve"> con el número </w:t>
      </w:r>
      <w:r w:rsidR="0067171E">
        <w:rPr>
          <w:rFonts w:asciiTheme="minorHAnsi" w:hAnsiTheme="minorHAnsi" w:cstheme="minorHAnsi"/>
          <w:b/>
          <w:bCs/>
          <w:i/>
          <w:color w:val="0000FF"/>
          <w:sz w:val="22"/>
          <w:szCs w:val="22"/>
        </w:rPr>
        <w:t>EA-932057795-02-2025</w:t>
      </w:r>
      <w:r w:rsidRPr="00B84F36">
        <w:rPr>
          <w:rFonts w:asciiTheme="minorHAnsi" w:hAnsiTheme="minorHAnsi" w:cstheme="minorHAnsi"/>
          <w:b/>
          <w:bCs/>
          <w:i/>
          <w:color w:val="0000FF"/>
          <w:sz w:val="22"/>
          <w:szCs w:val="22"/>
        </w:rPr>
        <w:t>, sin costo alguno para los Servicios de Salud de Zacatecas, el equipamiento necesario para el desarrollo de sus actividades, tales como pulidoras con accesorios (discos negros, verdes y canela), lava alfombras con aditamentos, aspiradoras de tipo industrial, carros transportadores de desechos, etc.</w:t>
      </w:r>
    </w:p>
    <w:p w14:paraId="345EBBDB" w14:textId="77777777" w:rsidR="00F6132A" w:rsidRPr="00B84F36" w:rsidRDefault="00F6132A" w:rsidP="00F6132A">
      <w:pPr>
        <w:pStyle w:val="Ttulo1"/>
        <w:tabs>
          <w:tab w:val="clear" w:pos="432"/>
          <w:tab w:val="num" w:pos="-270"/>
        </w:tabs>
        <w:ind w:left="743" w:hanging="6"/>
        <w:textAlignment w:val="baseline"/>
        <w:rPr>
          <w:rFonts w:asciiTheme="minorHAnsi" w:hAnsiTheme="minorHAnsi" w:cstheme="minorHAnsi"/>
          <w:i/>
          <w:color w:val="0000FF"/>
          <w:kern w:val="0"/>
          <w:sz w:val="22"/>
          <w:szCs w:val="22"/>
        </w:rPr>
      </w:pPr>
      <w:r w:rsidRPr="00B84F36">
        <w:rPr>
          <w:rFonts w:asciiTheme="minorHAnsi" w:hAnsiTheme="minorHAnsi" w:cstheme="minorHAnsi"/>
          <w:i/>
          <w:color w:val="0000FF"/>
          <w:kern w:val="0"/>
          <w:sz w:val="22"/>
          <w:szCs w:val="22"/>
        </w:rPr>
        <w:t xml:space="preserve">Asimismo, proporcionare a mi personal, el equipo de protección necesario, recomendado para evitar el contagio del Coronavirus SARS-CoV-2, tales como guantes, cubre bocas, </w:t>
      </w:r>
      <w:proofErr w:type="spellStart"/>
      <w:r w:rsidRPr="00B84F36">
        <w:rPr>
          <w:rFonts w:asciiTheme="minorHAnsi" w:hAnsiTheme="minorHAnsi" w:cstheme="minorHAnsi"/>
          <w:i/>
          <w:color w:val="0000FF"/>
          <w:kern w:val="0"/>
          <w:sz w:val="22"/>
          <w:szCs w:val="22"/>
        </w:rPr>
        <w:t>googles</w:t>
      </w:r>
      <w:proofErr w:type="spellEnd"/>
      <w:r w:rsidRPr="00B84F36">
        <w:rPr>
          <w:rFonts w:asciiTheme="minorHAnsi" w:hAnsiTheme="minorHAnsi" w:cstheme="minorHAnsi"/>
          <w:i/>
          <w:color w:val="0000FF"/>
          <w:kern w:val="0"/>
          <w:sz w:val="22"/>
          <w:szCs w:val="22"/>
        </w:rPr>
        <w:t>, caretas, gel desinfectante, etc.”</w:t>
      </w:r>
    </w:p>
    <w:p w14:paraId="3159899D" w14:textId="77777777" w:rsidR="00F6132A" w:rsidRPr="00B84F36" w:rsidRDefault="00F6132A" w:rsidP="00F6132A">
      <w:pPr>
        <w:ind w:left="1140" w:right="-91" w:hanging="69"/>
        <w:jc w:val="both"/>
        <w:rPr>
          <w:rFonts w:asciiTheme="minorHAnsi" w:hAnsiTheme="minorHAnsi" w:cstheme="minorHAnsi"/>
          <w:b/>
          <w:bCs/>
          <w:i/>
          <w:color w:val="0000FF"/>
          <w:sz w:val="22"/>
          <w:szCs w:val="22"/>
        </w:rPr>
      </w:pPr>
    </w:p>
    <w:p w14:paraId="530129B2"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6EA96D73" w14:textId="77777777" w:rsidR="00F6132A" w:rsidRPr="00B84F36" w:rsidRDefault="00F6132A" w:rsidP="00F6132A">
      <w:pPr>
        <w:spacing w:after="160" w:line="259" w:lineRule="auto"/>
        <w:ind w:left="357"/>
        <w:jc w:val="both"/>
        <w:rPr>
          <w:rFonts w:asciiTheme="minorHAnsi" w:eastAsia="Calibri" w:hAnsiTheme="minorHAnsi" w:cstheme="minorHAnsi"/>
          <w:sz w:val="22"/>
          <w:szCs w:val="22"/>
        </w:rPr>
      </w:pPr>
      <w:r w:rsidRPr="00B84F36">
        <w:rPr>
          <w:rFonts w:asciiTheme="minorHAnsi" w:eastAsia="Calibri" w:hAnsiTheme="minorHAnsi" w:cstheme="minorHAnsi"/>
          <w:sz w:val="22"/>
          <w:szCs w:val="22"/>
        </w:rPr>
        <w:t>Este escrito será elaborado haciendo referencia a este procedimiento concursal, debidamente firmado por su representante legal, y tratándose de personas físicas, por quien legalmente tenga facultades para ello, de omitirlo será motivo de descalificación.</w:t>
      </w:r>
    </w:p>
    <w:p w14:paraId="74D8C22B"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El no cumplir los requisitos de este inciso, en los términos en que se solicita, será motivo de descalificación de la propuesta.</w:t>
      </w:r>
    </w:p>
    <w:p w14:paraId="3A9DF35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588C4277" w14:textId="4F4DCF90" w:rsidR="00F6132A" w:rsidRDefault="00F6132A" w:rsidP="00C6076A">
      <w:pPr>
        <w:pStyle w:val="Prrafodelista"/>
        <w:numPr>
          <w:ilvl w:val="0"/>
          <w:numId w:val="34"/>
        </w:numPr>
        <w:ind w:right="-91"/>
        <w:contextualSpacing w:val="0"/>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B84F36">
        <w:rPr>
          <w:rFonts w:asciiTheme="minorHAnsi" w:hAnsiTheme="minorHAnsi" w:cstheme="minorHAnsi"/>
          <w:bCs/>
          <w:sz w:val="22"/>
          <w:szCs w:val="22"/>
        </w:rPr>
        <w:t>Los licitantes deberán integrar en la documentación de su propuesta técnica, copia simple y original o copia certificada para cotejo, del documento emitido por el capacitador interno o externo, donde se acredite que él li</w:t>
      </w:r>
      <w:r w:rsidR="00CA17A5">
        <w:rPr>
          <w:rFonts w:asciiTheme="minorHAnsi" w:hAnsiTheme="minorHAnsi" w:cstheme="minorHAnsi"/>
          <w:bCs/>
          <w:sz w:val="22"/>
          <w:szCs w:val="22"/>
        </w:rPr>
        <w:t>citante ha recibido capacitación y acreditación</w:t>
      </w:r>
      <w:r w:rsidRPr="00B84F36">
        <w:rPr>
          <w:rFonts w:asciiTheme="minorHAnsi" w:hAnsiTheme="minorHAnsi" w:cstheme="minorHAnsi"/>
          <w:bCs/>
          <w:sz w:val="22"/>
          <w:szCs w:val="22"/>
        </w:rPr>
        <w:t xml:space="preserve"> en las Normas que adelante se detallan: </w:t>
      </w:r>
    </w:p>
    <w:p w14:paraId="5F051C06" w14:textId="77777777" w:rsidR="009D2C68" w:rsidRDefault="009D2C68" w:rsidP="009D2C68">
      <w:pPr>
        <w:ind w:right="-91"/>
        <w:jc w:val="both"/>
        <w:rPr>
          <w:rFonts w:asciiTheme="minorHAnsi" w:hAnsiTheme="minorHAnsi" w:cstheme="minorHAnsi"/>
          <w:bCs/>
          <w:sz w:val="22"/>
          <w:szCs w:val="22"/>
        </w:rPr>
      </w:pPr>
    </w:p>
    <w:p w14:paraId="253D878C" w14:textId="77777777" w:rsidR="009D2C68" w:rsidRDefault="009D2C68" w:rsidP="009D2C68">
      <w:pPr>
        <w:ind w:right="-91"/>
        <w:jc w:val="both"/>
        <w:rPr>
          <w:rFonts w:asciiTheme="minorHAnsi" w:hAnsiTheme="minorHAnsi" w:cstheme="minorHAnsi"/>
          <w:bCs/>
          <w:sz w:val="22"/>
          <w:szCs w:val="22"/>
        </w:rPr>
      </w:pPr>
    </w:p>
    <w:p w14:paraId="5A37DD7F" w14:textId="77777777" w:rsidR="009D2C68" w:rsidRPr="009D2C68" w:rsidRDefault="009D2C68" w:rsidP="009D2C68">
      <w:pPr>
        <w:ind w:right="-91"/>
        <w:jc w:val="both"/>
        <w:rPr>
          <w:rFonts w:asciiTheme="minorHAnsi" w:hAnsiTheme="minorHAnsi" w:cstheme="minorHAnsi"/>
          <w:bCs/>
          <w:sz w:val="22"/>
          <w:szCs w:val="22"/>
        </w:rPr>
      </w:pPr>
    </w:p>
    <w:p w14:paraId="17DEB97B" w14:textId="77777777" w:rsidR="00F6132A" w:rsidRPr="00B84F36" w:rsidRDefault="00F6132A" w:rsidP="00F6132A">
      <w:pPr>
        <w:ind w:right="-91"/>
        <w:jc w:val="both"/>
        <w:rPr>
          <w:rFonts w:asciiTheme="minorHAnsi" w:hAnsiTheme="minorHAnsi" w:cstheme="minorHAnsi"/>
          <w:bCs/>
          <w:sz w:val="22"/>
          <w:szCs w:val="22"/>
        </w:rPr>
      </w:pPr>
    </w:p>
    <w:tbl>
      <w:tblPr>
        <w:tblStyle w:val="Tablaconcuadrcula"/>
        <w:tblpPr w:leftFromText="141" w:rightFromText="141" w:vertAnchor="text" w:horzAnchor="margin" w:tblpXSpec="center" w:tblpY="100"/>
        <w:tblW w:w="0" w:type="auto"/>
        <w:tblLayout w:type="fixed"/>
        <w:tblLook w:val="04A0" w:firstRow="1" w:lastRow="0" w:firstColumn="1" w:lastColumn="0" w:noHBand="0" w:noVBand="1"/>
      </w:tblPr>
      <w:tblGrid>
        <w:gridCol w:w="3255"/>
        <w:gridCol w:w="5573"/>
      </w:tblGrid>
      <w:tr w:rsidR="00F6132A" w:rsidRPr="00697760" w14:paraId="45BB355C" w14:textId="77777777" w:rsidTr="00F6132A">
        <w:tc>
          <w:tcPr>
            <w:tcW w:w="3255" w:type="dxa"/>
            <w:shd w:val="clear" w:color="auto" w:fill="C2D69B" w:themeFill="accent3" w:themeFillTint="99"/>
          </w:tcPr>
          <w:p w14:paraId="567E6CE3" w14:textId="77777777" w:rsidR="00F6132A" w:rsidRPr="00697760" w:rsidRDefault="00F6132A" w:rsidP="00F6132A">
            <w:pPr>
              <w:jc w:val="center"/>
              <w:rPr>
                <w:rFonts w:asciiTheme="minorHAnsi" w:hAnsiTheme="minorHAnsi" w:cstheme="minorHAnsi"/>
                <w:b/>
                <w:sz w:val="20"/>
                <w:szCs w:val="22"/>
              </w:rPr>
            </w:pPr>
            <w:r w:rsidRPr="00697760">
              <w:rPr>
                <w:rFonts w:asciiTheme="minorHAnsi" w:hAnsiTheme="minorHAnsi" w:cstheme="minorHAnsi"/>
                <w:b/>
                <w:sz w:val="20"/>
                <w:szCs w:val="22"/>
              </w:rPr>
              <w:lastRenderedPageBreak/>
              <w:t>NORMA OFICIAL MEXICANA, NORMA INTERNACIONAL O DE REFERENCIA</w:t>
            </w:r>
          </w:p>
        </w:tc>
        <w:tc>
          <w:tcPr>
            <w:tcW w:w="5573" w:type="dxa"/>
            <w:shd w:val="clear" w:color="auto" w:fill="C2D69B" w:themeFill="accent3" w:themeFillTint="99"/>
          </w:tcPr>
          <w:p w14:paraId="4B242C10" w14:textId="77777777" w:rsidR="00F6132A" w:rsidRPr="00697760" w:rsidRDefault="00F6132A" w:rsidP="00F6132A">
            <w:pPr>
              <w:jc w:val="center"/>
              <w:rPr>
                <w:rFonts w:asciiTheme="minorHAnsi" w:hAnsiTheme="minorHAnsi" w:cstheme="minorHAnsi"/>
                <w:b/>
                <w:sz w:val="20"/>
                <w:szCs w:val="22"/>
              </w:rPr>
            </w:pPr>
            <w:r w:rsidRPr="00697760">
              <w:rPr>
                <w:rFonts w:asciiTheme="minorHAnsi" w:hAnsiTheme="minorHAnsi" w:cstheme="minorHAnsi"/>
                <w:b/>
                <w:sz w:val="20"/>
                <w:szCs w:val="22"/>
              </w:rPr>
              <w:t>RELATIVA A:</w:t>
            </w:r>
          </w:p>
        </w:tc>
      </w:tr>
    </w:tbl>
    <w:p w14:paraId="4B0FDD90" w14:textId="77777777" w:rsidR="00F6132A" w:rsidRDefault="00F6132A" w:rsidP="00F6132A">
      <w:pPr>
        <w:ind w:right="-91"/>
        <w:jc w:val="both"/>
        <w:rPr>
          <w:rFonts w:asciiTheme="minorHAnsi" w:hAnsiTheme="minorHAnsi" w:cstheme="minorHAnsi"/>
          <w:bCs/>
          <w:sz w:val="22"/>
          <w:szCs w:val="22"/>
        </w:rPr>
      </w:pPr>
    </w:p>
    <w:tbl>
      <w:tblPr>
        <w:tblW w:w="434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76"/>
        <w:gridCol w:w="5681"/>
      </w:tblGrid>
      <w:tr w:rsidR="009D2C68" w:rsidRPr="00481D1A" w14:paraId="7BDAFD82" w14:textId="77777777" w:rsidTr="00CA17A5">
        <w:trPr>
          <w:cantSplit/>
          <w:trHeight w:val="227"/>
          <w:tblHeader/>
          <w:jc w:val="center"/>
        </w:trPr>
        <w:tc>
          <w:tcPr>
            <w:tcW w:w="1518" w:type="pct"/>
            <w:shd w:val="clear" w:color="auto" w:fill="D9D9D9"/>
            <w:vAlign w:val="center"/>
          </w:tcPr>
          <w:p w14:paraId="23A42906" w14:textId="77777777" w:rsidR="009D2C68" w:rsidRPr="00481D1A" w:rsidRDefault="009D2C68" w:rsidP="005912A4">
            <w:pPr>
              <w:jc w:val="center"/>
              <w:rPr>
                <w:rFonts w:asciiTheme="minorHAnsi" w:eastAsia="Calibri" w:hAnsiTheme="minorHAnsi" w:cstheme="minorHAnsi"/>
                <w:b/>
                <w:sz w:val="20"/>
              </w:rPr>
            </w:pPr>
            <w:r w:rsidRPr="00481D1A">
              <w:rPr>
                <w:rFonts w:asciiTheme="minorHAnsi" w:eastAsia="Calibri" w:hAnsiTheme="minorHAnsi" w:cstheme="minorHAnsi"/>
                <w:b/>
                <w:sz w:val="20"/>
              </w:rPr>
              <w:lastRenderedPageBreak/>
              <w:t>Norma Número</w:t>
            </w:r>
          </w:p>
        </w:tc>
        <w:tc>
          <w:tcPr>
            <w:tcW w:w="3482" w:type="pct"/>
            <w:shd w:val="clear" w:color="auto" w:fill="D9D9D9"/>
            <w:vAlign w:val="center"/>
          </w:tcPr>
          <w:p w14:paraId="6BC6A085" w14:textId="77777777" w:rsidR="009D2C68" w:rsidRPr="00481D1A" w:rsidRDefault="009D2C68" w:rsidP="005912A4">
            <w:pPr>
              <w:jc w:val="center"/>
              <w:rPr>
                <w:rFonts w:asciiTheme="minorHAnsi" w:eastAsia="Calibri" w:hAnsiTheme="minorHAnsi" w:cstheme="minorHAnsi"/>
                <w:b/>
                <w:sz w:val="20"/>
              </w:rPr>
            </w:pPr>
            <w:r w:rsidRPr="00481D1A">
              <w:rPr>
                <w:rFonts w:asciiTheme="minorHAnsi" w:eastAsia="Calibri" w:hAnsiTheme="minorHAnsi" w:cstheme="minorHAnsi"/>
                <w:b/>
                <w:sz w:val="20"/>
              </w:rPr>
              <w:t>Denominación</w:t>
            </w:r>
          </w:p>
        </w:tc>
      </w:tr>
      <w:tr w:rsidR="009D2C68" w:rsidRPr="00481D1A" w14:paraId="341EC9F3" w14:textId="77777777" w:rsidTr="00CA17A5">
        <w:trPr>
          <w:cantSplit/>
          <w:trHeight w:val="516"/>
          <w:jc w:val="center"/>
        </w:trPr>
        <w:tc>
          <w:tcPr>
            <w:tcW w:w="1518" w:type="pct"/>
            <w:tcBorders>
              <w:bottom w:val="single" w:sz="4" w:space="0" w:color="auto"/>
            </w:tcBorders>
            <w:shd w:val="clear" w:color="auto" w:fill="auto"/>
          </w:tcPr>
          <w:p w14:paraId="68FCB167" w14:textId="2B8C4354" w:rsidR="009D2C68" w:rsidRPr="00481D1A" w:rsidRDefault="009D2C68" w:rsidP="009D2C68">
            <w:pPr>
              <w:jc w:val="center"/>
              <w:rPr>
                <w:rFonts w:asciiTheme="minorHAnsi" w:eastAsia="Calibri" w:hAnsiTheme="minorHAnsi" w:cstheme="minorHAnsi"/>
                <w:b/>
                <w:sz w:val="20"/>
              </w:rPr>
            </w:pPr>
            <w:r w:rsidRPr="00481D1A">
              <w:rPr>
                <w:rFonts w:asciiTheme="minorHAnsi" w:hAnsiTheme="minorHAnsi" w:cstheme="minorHAnsi"/>
                <w:sz w:val="20"/>
              </w:rPr>
              <w:t>NORMA OFICIAL MEXICANA NOM-052-SEMARNAT-2005 Y SUS ÚLTIMAS MODIFICACIONES,</w:t>
            </w:r>
          </w:p>
        </w:tc>
        <w:tc>
          <w:tcPr>
            <w:tcW w:w="3482" w:type="pct"/>
            <w:tcBorders>
              <w:bottom w:val="single" w:sz="4" w:space="0" w:color="auto"/>
            </w:tcBorders>
            <w:shd w:val="clear" w:color="auto" w:fill="auto"/>
          </w:tcPr>
          <w:p w14:paraId="412E9BE0" w14:textId="0C411A81" w:rsidR="009D2C68" w:rsidRPr="00481D1A" w:rsidRDefault="009D2C68" w:rsidP="009D2C68">
            <w:pPr>
              <w:jc w:val="both"/>
              <w:rPr>
                <w:rFonts w:asciiTheme="minorHAnsi" w:eastAsia="Calibri" w:hAnsiTheme="minorHAnsi" w:cstheme="minorHAnsi"/>
                <w:sz w:val="20"/>
              </w:rPr>
            </w:pPr>
            <w:r w:rsidRPr="00481D1A">
              <w:rPr>
                <w:rFonts w:asciiTheme="minorHAnsi" w:hAnsiTheme="minorHAnsi" w:cstheme="minorHAnsi"/>
                <w:sz w:val="20"/>
              </w:rPr>
              <w:t>“QUE ESTABLECE LAS CARACTERÍSTICAS, EL PROCEDIMIENTO DE IDENTIFICACIÓN, CLASIFICACIÓN Y LOS LISTADOS DE LOS RESIDUOS PELIGROSOS”</w:t>
            </w:r>
          </w:p>
        </w:tc>
      </w:tr>
      <w:tr w:rsidR="009D2C68" w:rsidRPr="00481D1A" w14:paraId="429F844A" w14:textId="77777777" w:rsidTr="00CA17A5">
        <w:trPr>
          <w:cantSplit/>
          <w:trHeight w:val="516"/>
          <w:jc w:val="center"/>
        </w:trPr>
        <w:tc>
          <w:tcPr>
            <w:tcW w:w="1518" w:type="pct"/>
            <w:tcBorders>
              <w:bottom w:val="single" w:sz="4" w:space="0" w:color="auto"/>
            </w:tcBorders>
            <w:shd w:val="clear" w:color="auto" w:fill="auto"/>
          </w:tcPr>
          <w:p w14:paraId="2DE4DE0D" w14:textId="1468B3DB" w:rsidR="009D2C68" w:rsidRPr="00481D1A" w:rsidRDefault="009D2C68" w:rsidP="009D2C68">
            <w:pPr>
              <w:jc w:val="center"/>
              <w:rPr>
                <w:rFonts w:asciiTheme="minorHAnsi" w:eastAsia="Calibri" w:hAnsiTheme="minorHAnsi" w:cstheme="minorHAnsi"/>
                <w:b/>
                <w:sz w:val="20"/>
              </w:rPr>
            </w:pPr>
            <w:r w:rsidRPr="00481D1A">
              <w:rPr>
                <w:rFonts w:asciiTheme="minorHAnsi" w:hAnsiTheme="minorHAnsi" w:cstheme="minorHAnsi"/>
                <w:sz w:val="20"/>
              </w:rPr>
              <w:t>NORMA OFICIAL MEXICANA NOM-087-SEMARNAT-SSA1-2002 Y SUS ÚLTIMAS MODIFICACIONES</w:t>
            </w:r>
          </w:p>
        </w:tc>
        <w:tc>
          <w:tcPr>
            <w:tcW w:w="3482" w:type="pct"/>
            <w:tcBorders>
              <w:bottom w:val="single" w:sz="4" w:space="0" w:color="auto"/>
            </w:tcBorders>
            <w:shd w:val="clear" w:color="auto" w:fill="auto"/>
          </w:tcPr>
          <w:p w14:paraId="402766CC" w14:textId="27B2E6BA" w:rsidR="009D2C68" w:rsidRPr="00481D1A" w:rsidRDefault="009D2C68" w:rsidP="009D2C68">
            <w:pPr>
              <w:jc w:val="both"/>
              <w:rPr>
                <w:rFonts w:asciiTheme="minorHAnsi" w:eastAsia="Calibri" w:hAnsiTheme="minorHAnsi" w:cstheme="minorHAnsi"/>
                <w:sz w:val="20"/>
              </w:rPr>
            </w:pPr>
            <w:r w:rsidRPr="00481D1A">
              <w:rPr>
                <w:rFonts w:asciiTheme="minorHAnsi" w:hAnsiTheme="minorHAnsi" w:cstheme="minorHAnsi"/>
                <w:sz w:val="20"/>
              </w:rPr>
              <w:t>“PROTECCIÓN AMBIENTAL-SALUD-AMBIENTAL-RESIDUOS PELIGROSOS-BIOLÓGICO-INFECCIOSOS-CLASIFICACIÓN Y ESPECIFICACIONES DE MANEJO”.</w:t>
            </w:r>
          </w:p>
        </w:tc>
      </w:tr>
      <w:tr w:rsidR="009D2C68" w:rsidRPr="00481D1A" w14:paraId="60D7AF22" w14:textId="77777777" w:rsidTr="00CA17A5">
        <w:trPr>
          <w:cantSplit/>
          <w:trHeight w:val="516"/>
          <w:jc w:val="center"/>
        </w:trPr>
        <w:tc>
          <w:tcPr>
            <w:tcW w:w="1518" w:type="pct"/>
            <w:tcBorders>
              <w:bottom w:val="single" w:sz="4" w:space="0" w:color="auto"/>
            </w:tcBorders>
            <w:shd w:val="clear" w:color="auto" w:fill="auto"/>
            <w:vAlign w:val="center"/>
          </w:tcPr>
          <w:p w14:paraId="1B3C5047"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NOM-004-STPS-1999</w:t>
            </w:r>
          </w:p>
        </w:tc>
        <w:tc>
          <w:tcPr>
            <w:tcW w:w="3482" w:type="pct"/>
            <w:tcBorders>
              <w:bottom w:val="single" w:sz="4" w:space="0" w:color="auto"/>
            </w:tcBorders>
            <w:shd w:val="clear" w:color="auto" w:fill="auto"/>
            <w:vAlign w:val="center"/>
          </w:tcPr>
          <w:p w14:paraId="73E06492" w14:textId="77777777" w:rsidR="009D2C68" w:rsidRPr="00481D1A" w:rsidRDefault="009D2C68" w:rsidP="00CA17A5">
            <w:pPr>
              <w:suppressLineNumbers/>
              <w:jc w:val="both"/>
              <w:rPr>
                <w:rFonts w:asciiTheme="minorHAnsi" w:eastAsia="Calibri" w:hAnsiTheme="minorHAnsi" w:cstheme="minorHAnsi"/>
                <w:sz w:val="20"/>
              </w:rPr>
            </w:pPr>
            <w:r w:rsidRPr="00481D1A">
              <w:rPr>
                <w:rFonts w:asciiTheme="minorHAnsi" w:eastAsia="Calibri" w:hAnsiTheme="minorHAnsi" w:cstheme="minorHAnsi"/>
                <w:sz w:val="20"/>
              </w:rPr>
              <w:t>Sistemas de protección y dispositivos de seguridad en la maquinaria y equipo que se utilice en los centros de trabajo.</w:t>
            </w:r>
          </w:p>
        </w:tc>
      </w:tr>
      <w:tr w:rsidR="009D2C68" w:rsidRPr="00481D1A" w14:paraId="7045D3AB" w14:textId="77777777" w:rsidTr="00CA17A5">
        <w:trPr>
          <w:cantSplit/>
          <w:trHeight w:val="516"/>
          <w:jc w:val="center"/>
        </w:trPr>
        <w:tc>
          <w:tcPr>
            <w:tcW w:w="1518" w:type="pct"/>
            <w:tcBorders>
              <w:bottom w:val="single" w:sz="4" w:space="0" w:color="auto"/>
            </w:tcBorders>
            <w:shd w:val="clear" w:color="auto" w:fill="auto"/>
            <w:vAlign w:val="center"/>
          </w:tcPr>
          <w:p w14:paraId="4D66A064"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NOM-005-STPS-1988</w:t>
            </w:r>
          </w:p>
        </w:tc>
        <w:tc>
          <w:tcPr>
            <w:tcW w:w="3482" w:type="pct"/>
            <w:tcBorders>
              <w:bottom w:val="single" w:sz="4" w:space="0" w:color="auto"/>
            </w:tcBorders>
            <w:shd w:val="clear" w:color="auto" w:fill="auto"/>
            <w:vAlign w:val="center"/>
          </w:tcPr>
          <w:p w14:paraId="75240287" w14:textId="77777777" w:rsidR="009D2C68" w:rsidRPr="00481D1A" w:rsidRDefault="009D2C68" w:rsidP="009D2C68">
            <w:pPr>
              <w:jc w:val="both"/>
              <w:rPr>
                <w:rFonts w:asciiTheme="minorHAnsi" w:eastAsia="Calibri" w:hAnsiTheme="minorHAnsi" w:cstheme="minorHAnsi"/>
                <w:sz w:val="20"/>
              </w:rPr>
            </w:pPr>
            <w:r w:rsidRPr="00481D1A">
              <w:rPr>
                <w:rFonts w:asciiTheme="minorHAnsi" w:eastAsia="Calibri" w:hAnsiTheme="minorHAnsi" w:cstheme="minorHAnsi"/>
                <w:sz w:val="20"/>
              </w:rPr>
              <w:t>Condiciones de seguridad e higiene en los centros de trabajo para el manejo, transporte y almacenamiento de substancias químicas peligrosas.</w:t>
            </w:r>
          </w:p>
        </w:tc>
      </w:tr>
      <w:tr w:rsidR="009D2C68" w:rsidRPr="00481D1A" w14:paraId="2E0C6676" w14:textId="77777777" w:rsidTr="00CA17A5">
        <w:trPr>
          <w:cantSplit/>
          <w:trHeight w:val="516"/>
          <w:jc w:val="center"/>
        </w:trPr>
        <w:tc>
          <w:tcPr>
            <w:tcW w:w="1518" w:type="pct"/>
            <w:tcBorders>
              <w:bottom w:val="single" w:sz="4" w:space="0" w:color="auto"/>
            </w:tcBorders>
            <w:shd w:val="clear" w:color="auto" w:fill="auto"/>
            <w:vAlign w:val="center"/>
          </w:tcPr>
          <w:p w14:paraId="41D633C5"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NOM-006-STPS-2014</w:t>
            </w:r>
          </w:p>
        </w:tc>
        <w:tc>
          <w:tcPr>
            <w:tcW w:w="3482" w:type="pct"/>
            <w:tcBorders>
              <w:bottom w:val="single" w:sz="4" w:space="0" w:color="auto"/>
            </w:tcBorders>
            <w:shd w:val="clear" w:color="auto" w:fill="auto"/>
            <w:vAlign w:val="center"/>
          </w:tcPr>
          <w:p w14:paraId="518CDA1E" w14:textId="77777777" w:rsidR="009D2C68" w:rsidRPr="00481D1A" w:rsidRDefault="009D2C68" w:rsidP="009D2C68">
            <w:pPr>
              <w:jc w:val="both"/>
              <w:rPr>
                <w:rFonts w:asciiTheme="minorHAnsi" w:eastAsia="Calibri" w:hAnsiTheme="minorHAnsi" w:cstheme="minorHAnsi"/>
                <w:sz w:val="20"/>
              </w:rPr>
            </w:pPr>
            <w:r w:rsidRPr="00481D1A">
              <w:rPr>
                <w:rFonts w:asciiTheme="minorHAnsi" w:eastAsia="Calibri" w:hAnsiTheme="minorHAnsi" w:cstheme="minorHAnsi"/>
                <w:sz w:val="20"/>
              </w:rPr>
              <w:t>Manejo almacenamiento de materiales-condiciones de seguridad y salud en el trabajo.</w:t>
            </w:r>
          </w:p>
        </w:tc>
      </w:tr>
      <w:tr w:rsidR="009D2C68" w:rsidRPr="00481D1A" w14:paraId="5886EF12" w14:textId="77777777" w:rsidTr="00CA17A5">
        <w:trPr>
          <w:cantSplit/>
          <w:trHeight w:val="516"/>
          <w:jc w:val="center"/>
        </w:trPr>
        <w:tc>
          <w:tcPr>
            <w:tcW w:w="1518" w:type="pct"/>
            <w:tcBorders>
              <w:bottom w:val="single" w:sz="4" w:space="0" w:color="auto"/>
            </w:tcBorders>
            <w:shd w:val="clear" w:color="auto" w:fill="auto"/>
            <w:vAlign w:val="center"/>
          </w:tcPr>
          <w:p w14:paraId="2CC39A61"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NOM-009-STPS-2011</w:t>
            </w:r>
          </w:p>
        </w:tc>
        <w:tc>
          <w:tcPr>
            <w:tcW w:w="3482" w:type="pct"/>
            <w:tcBorders>
              <w:bottom w:val="single" w:sz="4" w:space="0" w:color="auto"/>
            </w:tcBorders>
            <w:shd w:val="clear" w:color="auto" w:fill="auto"/>
            <w:vAlign w:val="center"/>
          </w:tcPr>
          <w:p w14:paraId="67064916" w14:textId="77777777" w:rsidR="009D2C68" w:rsidRPr="00481D1A" w:rsidRDefault="009D2C68" w:rsidP="009D2C68">
            <w:pPr>
              <w:jc w:val="both"/>
              <w:rPr>
                <w:rFonts w:asciiTheme="minorHAnsi" w:eastAsia="Calibri" w:hAnsiTheme="minorHAnsi" w:cstheme="minorHAnsi"/>
                <w:sz w:val="20"/>
              </w:rPr>
            </w:pPr>
            <w:r w:rsidRPr="00481D1A">
              <w:rPr>
                <w:rFonts w:asciiTheme="minorHAnsi" w:eastAsia="Calibri" w:hAnsiTheme="minorHAnsi" w:cstheme="minorHAnsi"/>
                <w:sz w:val="20"/>
              </w:rPr>
              <w:t>Condiciones de seguridad para realizar trabajos de altura.</w:t>
            </w:r>
          </w:p>
        </w:tc>
      </w:tr>
      <w:tr w:rsidR="009D2C68" w:rsidRPr="00481D1A" w14:paraId="1A49CEB1" w14:textId="77777777" w:rsidTr="00CA17A5">
        <w:trPr>
          <w:cantSplit/>
          <w:trHeight w:val="723"/>
          <w:jc w:val="center"/>
        </w:trPr>
        <w:tc>
          <w:tcPr>
            <w:tcW w:w="1518" w:type="pct"/>
            <w:tcBorders>
              <w:bottom w:val="single" w:sz="4" w:space="0" w:color="auto"/>
            </w:tcBorders>
            <w:shd w:val="clear" w:color="auto" w:fill="auto"/>
            <w:vAlign w:val="center"/>
          </w:tcPr>
          <w:p w14:paraId="4B8E649F"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NOM-010-STPS-2014</w:t>
            </w:r>
          </w:p>
        </w:tc>
        <w:tc>
          <w:tcPr>
            <w:tcW w:w="3482" w:type="pct"/>
            <w:tcBorders>
              <w:bottom w:val="single" w:sz="4" w:space="0" w:color="auto"/>
            </w:tcBorders>
            <w:shd w:val="clear" w:color="auto" w:fill="auto"/>
            <w:vAlign w:val="center"/>
          </w:tcPr>
          <w:p w14:paraId="30B714DC" w14:textId="77777777" w:rsidR="009D2C68" w:rsidRPr="00481D1A" w:rsidRDefault="009D2C68" w:rsidP="009D2C68">
            <w:pPr>
              <w:jc w:val="both"/>
              <w:rPr>
                <w:rFonts w:asciiTheme="minorHAnsi" w:eastAsia="Calibri" w:hAnsiTheme="minorHAnsi" w:cstheme="minorHAnsi"/>
                <w:sz w:val="20"/>
              </w:rPr>
            </w:pPr>
            <w:r w:rsidRPr="00481D1A">
              <w:rPr>
                <w:rFonts w:asciiTheme="minorHAnsi" w:eastAsia="Calibri" w:hAnsiTheme="minorHAnsi" w:cstheme="minorHAnsi"/>
                <w:sz w:val="20"/>
              </w:rPr>
              <w:t>Agentes químicos contaminantes del ambiente laboral-reconocimiento, evaluación y control.</w:t>
            </w:r>
          </w:p>
        </w:tc>
      </w:tr>
      <w:tr w:rsidR="009D2C68" w:rsidRPr="00481D1A" w14:paraId="426ED863" w14:textId="77777777" w:rsidTr="00CA17A5">
        <w:trPr>
          <w:cantSplit/>
          <w:trHeight w:val="227"/>
          <w:jc w:val="center"/>
        </w:trPr>
        <w:tc>
          <w:tcPr>
            <w:tcW w:w="1518" w:type="pct"/>
            <w:shd w:val="clear" w:color="auto" w:fill="auto"/>
            <w:vAlign w:val="center"/>
          </w:tcPr>
          <w:p w14:paraId="1C8B17DF" w14:textId="77777777" w:rsidR="009D2C68" w:rsidRPr="00481D1A" w:rsidDel="0085317B" w:rsidRDefault="009D2C68" w:rsidP="009D2C68">
            <w:pPr>
              <w:jc w:val="center"/>
              <w:rPr>
                <w:rFonts w:asciiTheme="minorHAnsi" w:eastAsia="Calibri" w:hAnsiTheme="minorHAnsi" w:cstheme="minorHAnsi"/>
                <w:sz w:val="20"/>
              </w:rPr>
            </w:pPr>
            <w:r w:rsidRPr="00481D1A">
              <w:rPr>
                <w:rFonts w:asciiTheme="minorHAnsi" w:eastAsia="Calibri" w:hAnsiTheme="minorHAnsi" w:cstheme="minorHAnsi"/>
                <w:b/>
                <w:sz w:val="20"/>
              </w:rPr>
              <w:t>NOM-017-STPS-2008</w:t>
            </w:r>
          </w:p>
        </w:tc>
        <w:tc>
          <w:tcPr>
            <w:tcW w:w="3482" w:type="pct"/>
            <w:shd w:val="clear" w:color="auto" w:fill="auto"/>
            <w:vAlign w:val="center"/>
          </w:tcPr>
          <w:p w14:paraId="1F1F8900" w14:textId="77777777" w:rsidR="009D2C68" w:rsidRPr="00481D1A" w:rsidDel="0085317B" w:rsidRDefault="009D2C68" w:rsidP="009D2C68">
            <w:pPr>
              <w:jc w:val="both"/>
              <w:rPr>
                <w:rFonts w:asciiTheme="minorHAnsi" w:eastAsia="Calibri" w:hAnsiTheme="minorHAnsi" w:cstheme="minorHAnsi"/>
                <w:sz w:val="20"/>
              </w:rPr>
            </w:pPr>
            <w:r w:rsidRPr="00481D1A">
              <w:rPr>
                <w:rFonts w:asciiTheme="minorHAnsi" w:eastAsia="Calibri" w:hAnsiTheme="minorHAnsi" w:cstheme="minorHAnsi"/>
                <w:sz w:val="20"/>
              </w:rPr>
              <w:t>Equipo de protección personal-selección, uso y manejo en los centros de trabajo.</w:t>
            </w:r>
          </w:p>
        </w:tc>
      </w:tr>
      <w:tr w:rsidR="009D2C68" w:rsidRPr="00481D1A" w14:paraId="0853D56E" w14:textId="77777777" w:rsidTr="00CA17A5">
        <w:trPr>
          <w:cantSplit/>
          <w:trHeight w:val="227"/>
          <w:jc w:val="center"/>
        </w:trPr>
        <w:tc>
          <w:tcPr>
            <w:tcW w:w="1518" w:type="pct"/>
            <w:shd w:val="clear" w:color="auto" w:fill="auto"/>
            <w:vAlign w:val="center"/>
          </w:tcPr>
          <w:p w14:paraId="31701D04"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NOM-018-STPS-2015</w:t>
            </w:r>
          </w:p>
        </w:tc>
        <w:tc>
          <w:tcPr>
            <w:tcW w:w="3482" w:type="pct"/>
            <w:shd w:val="clear" w:color="auto" w:fill="auto"/>
            <w:vAlign w:val="center"/>
          </w:tcPr>
          <w:p w14:paraId="3515EE22" w14:textId="77777777" w:rsidR="009D2C68" w:rsidRPr="00481D1A" w:rsidRDefault="009D2C68" w:rsidP="009D2C68">
            <w:pPr>
              <w:jc w:val="both"/>
              <w:rPr>
                <w:rFonts w:asciiTheme="minorHAnsi" w:eastAsia="Calibri" w:hAnsiTheme="minorHAnsi" w:cstheme="minorHAnsi"/>
                <w:bCs/>
                <w:sz w:val="20"/>
              </w:rPr>
            </w:pPr>
            <w:r w:rsidRPr="00481D1A">
              <w:rPr>
                <w:rFonts w:asciiTheme="minorHAnsi" w:eastAsia="Calibri" w:hAnsiTheme="minorHAnsi" w:cstheme="minorHAnsi"/>
                <w:bCs/>
                <w:sz w:val="20"/>
              </w:rPr>
              <w:t>Sistema armonizado para la identificación y comunicación de peligros y riesgos por sustancias químicas peligrosas en los centros de trabajo.</w:t>
            </w:r>
          </w:p>
        </w:tc>
      </w:tr>
      <w:tr w:rsidR="009D2C68" w:rsidRPr="00481D1A" w14:paraId="309ABE61" w14:textId="77777777" w:rsidTr="00CA17A5">
        <w:trPr>
          <w:cantSplit/>
          <w:trHeight w:val="227"/>
          <w:jc w:val="center"/>
        </w:trPr>
        <w:tc>
          <w:tcPr>
            <w:tcW w:w="1518" w:type="pct"/>
            <w:shd w:val="clear" w:color="auto" w:fill="auto"/>
            <w:vAlign w:val="center"/>
          </w:tcPr>
          <w:p w14:paraId="132F8ABF"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NOM-019-STPS-2011</w:t>
            </w:r>
          </w:p>
        </w:tc>
        <w:tc>
          <w:tcPr>
            <w:tcW w:w="3482" w:type="pct"/>
            <w:shd w:val="clear" w:color="auto" w:fill="auto"/>
            <w:vAlign w:val="center"/>
          </w:tcPr>
          <w:p w14:paraId="21EA7431" w14:textId="77777777" w:rsidR="009D2C68" w:rsidRPr="00481D1A" w:rsidRDefault="009D2C68" w:rsidP="009D2C68">
            <w:pPr>
              <w:jc w:val="both"/>
              <w:rPr>
                <w:rFonts w:asciiTheme="minorHAnsi" w:eastAsia="Calibri" w:hAnsiTheme="minorHAnsi" w:cstheme="minorHAnsi"/>
                <w:sz w:val="20"/>
              </w:rPr>
            </w:pPr>
            <w:r w:rsidRPr="00481D1A">
              <w:rPr>
                <w:rFonts w:asciiTheme="minorHAnsi" w:eastAsia="Calibri" w:hAnsiTheme="minorHAnsi" w:cstheme="minorHAnsi"/>
                <w:sz w:val="20"/>
              </w:rPr>
              <w:t>Constitución, integración, organización y funcionamiento de las comisiones de seguridad e higiene.</w:t>
            </w:r>
          </w:p>
        </w:tc>
      </w:tr>
      <w:tr w:rsidR="009D2C68" w:rsidRPr="00481D1A" w14:paraId="79C2406F" w14:textId="77777777" w:rsidTr="00CA17A5">
        <w:trPr>
          <w:cantSplit/>
          <w:trHeight w:val="227"/>
          <w:jc w:val="center"/>
        </w:trPr>
        <w:tc>
          <w:tcPr>
            <w:tcW w:w="1518" w:type="pct"/>
            <w:vAlign w:val="center"/>
          </w:tcPr>
          <w:p w14:paraId="3B865A18" w14:textId="77777777" w:rsidR="009D2C68" w:rsidRPr="00481D1A" w:rsidDel="0085317B" w:rsidRDefault="009D2C68" w:rsidP="009D2C68">
            <w:pPr>
              <w:jc w:val="center"/>
              <w:rPr>
                <w:rFonts w:asciiTheme="minorHAnsi" w:eastAsia="Calibri" w:hAnsiTheme="minorHAnsi" w:cstheme="minorHAnsi"/>
                <w:sz w:val="20"/>
              </w:rPr>
            </w:pPr>
            <w:r w:rsidRPr="00481D1A">
              <w:rPr>
                <w:rFonts w:asciiTheme="minorHAnsi" w:eastAsia="Calibri" w:hAnsiTheme="minorHAnsi" w:cstheme="minorHAnsi"/>
                <w:b/>
                <w:sz w:val="20"/>
              </w:rPr>
              <w:t>NMX-R-025-SCFI-2015</w:t>
            </w:r>
          </w:p>
        </w:tc>
        <w:tc>
          <w:tcPr>
            <w:tcW w:w="3482" w:type="pct"/>
            <w:shd w:val="clear" w:color="auto" w:fill="auto"/>
          </w:tcPr>
          <w:p w14:paraId="2C3B0FCE" w14:textId="77777777" w:rsidR="009D2C68" w:rsidRPr="00481D1A" w:rsidDel="0085317B" w:rsidRDefault="009D2C68" w:rsidP="009D2C68">
            <w:pPr>
              <w:rPr>
                <w:rFonts w:asciiTheme="minorHAnsi" w:eastAsia="Calibri" w:hAnsiTheme="minorHAnsi" w:cstheme="minorHAnsi"/>
                <w:sz w:val="20"/>
              </w:rPr>
            </w:pPr>
            <w:r w:rsidRPr="00481D1A">
              <w:rPr>
                <w:rFonts w:asciiTheme="minorHAnsi" w:eastAsia="Calibri" w:hAnsiTheme="minorHAnsi" w:cstheme="minorHAnsi"/>
                <w:sz w:val="20"/>
              </w:rPr>
              <w:t>En igualdad laboral y no discriminación.</w:t>
            </w:r>
          </w:p>
        </w:tc>
      </w:tr>
      <w:tr w:rsidR="009D2C68" w:rsidRPr="00481D1A" w14:paraId="230677F2" w14:textId="77777777" w:rsidTr="00CA17A5">
        <w:trPr>
          <w:cantSplit/>
          <w:trHeight w:val="227"/>
          <w:jc w:val="center"/>
        </w:trPr>
        <w:tc>
          <w:tcPr>
            <w:tcW w:w="1518" w:type="pct"/>
            <w:vAlign w:val="center"/>
          </w:tcPr>
          <w:p w14:paraId="34E882A4"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NOM-030-STPS-2009</w:t>
            </w:r>
          </w:p>
        </w:tc>
        <w:tc>
          <w:tcPr>
            <w:tcW w:w="3482" w:type="pct"/>
            <w:shd w:val="clear" w:color="auto" w:fill="auto"/>
            <w:vAlign w:val="center"/>
          </w:tcPr>
          <w:p w14:paraId="56E89BBA" w14:textId="77777777" w:rsidR="009D2C68" w:rsidRPr="00481D1A" w:rsidRDefault="009D2C68" w:rsidP="009D2C68">
            <w:pPr>
              <w:rPr>
                <w:rFonts w:asciiTheme="minorHAnsi" w:eastAsia="Calibri" w:hAnsiTheme="minorHAnsi" w:cstheme="minorHAnsi"/>
                <w:sz w:val="20"/>
              </w:rPr>
            </w:pPr>
            <w:r w:rsidRPr="00481D1A">
              <w:rPr>
                <w:rFonts w:asciiTheme="minorHAnsi" w:eastAsia="Calibri" w:hAnsiTheme="minorHAnsi" w:cstheme="minorHAnsi"/>
                <w:sz w:val="20"/>
              </w:rPr>
              <w:t>Servicios preventivos de seguridad y salud en el trabajo – Funciones y actividades</w:t>
            </w:r>
            <w:r w:rsidRPr="00481D1A">
              <w:rPr>
                <w:rFonts w:asciiTheme="minorHAnsi" w:eastAsia="Calibri" w:hAnsiTheme="minorHAnsi" w:cstheme="minorHAnsi"/>
                <w:sz w:val="20"/>
              </w:rPr>
              <w:tab/>
              <w:t>Todas las partidas</w:t>
            </w:r>
          </w:p>
        </w:tc>
      </w:tr>
      <w:tr w:rsidR="009D2C68" w:rsidRPr="00481D1A" w14:paraId="6E843999" w14:textId="77777777" w:rsidTr="00CA17A5">
        <w:trPr>
          <w:cantSplit/>
          <w:trHeight w:val="227"/>
          <w:jc w:val="center"/>
        </w:trPr>
        <w:tc>
          <w:tcPr>
            <w:tcW w:w="1518" w:type="pct"/>
            <w:vAlign w:val="center"/>
          </w:tcPr>
          <w:p w14:paraId="4A34390F" w14:textId="77777777" w:rsidR="009D2C68" w:rsidRPr="00481D1A" w:rsidRDefault="009D2C68" w:rsidP="009D2C68">
            <w:pPr>
              <w:jc w:val="center"/>
              <w:rPr>
                <w:rFonts w:asciiTheme="minorHAnsi" w:eastAsia="Calibri" w:hAnsiTheme="minorHAnsi" w:cstheme="minorHAnsi"/>
                <w:b/>
                <w:sz w:val="20"/>
              </w:rPr>
            </w:pPr>
            <w:r w:rsidRPr="00481D1A">
              <w:rPr>
                <w:rFonts w:asciiTheme="minorHAnsi" w:eastAsia="Calibri" w:hAnsiTheme="minorHAnsi" w:cstheme="minorHAnsi"/>
                <w:b/>
                <w:sz w:val="20"/>
              </w:rPr>
              <w:t>NOM-035-STPS-2018</w:t>
            </w:r>
          </w:p>
        </w:tc>
        <w:tc>
          <w:tcPr>
            <w:tcW w:w="3482" w:type="pct"/>
            <w:shd w:val="clear" w:color="auto" w:fill="auto"/>
            <w:vAlign w:val="center"/>
          </w:tcPr>
          <w:p w14:paraId="507DCC7D" w14:textId="77777777" w:rsidR="009D2C68" w:rsidRPr="00481D1A" w:rsidRDefault="009D2C68" w:rsidP="009D2C68">
            <w:pPr>
              <w:rPr>
                <w:rFonts w:asciiTheme="minorHAnsi" w:eastAsia="Calibri" w:hAnsiTheme="minorHAnsi" w:cstheme="minorHAnsi"/>
                <w:sz w:val="20"/>
              </w:rPr>
            </w:pPr>
            <w:r w:rsidRPr="00481D1A">
              <w:rPr>
                <w:rFonts w:asciiTheme="minorHAnsi" w:eastAsia="Calibri" w:hAnsiTheme="minorHAnsi" w:cstheme="minorHAnsi"/>
                <w:sz w:val="20"/>
              </w:rPr>
              <w:t>Factores de riesgo psicosocial en el trabajo- identificación, análisis y prevención.</w:t>
            </w:r>
            <w:r w:rsidRPr="00481D1A">
              <w:rPr>
                <w:rFonts w:asciiTheme="minorHAnsi" w:eastAsia="Calibri" w:hAnsiTheme="minorHAnsi" w:cstheme="minorHAnsi"/>
                <w:sz w:val="20"/>
              </w:rPr>
              <w:tab/>
              <w:t>Todas las partidas</w:t>
            </w:r>
          </w:p>
        </w:tc>
      </w:tr>
    </w:tbl>
    <w:p w14:paraId="0FF298DB" w14:textId="4C3566E0" w:rsidR="009D2C68" w:rsidRPr="00481D1A" w:rsidRDefault="009D2C68" w:rsidP="00F6132A">
      <w:pPr>
        <w:ind w:right="-91"/>
        <w:jc w:val="both"/>
        <w:rPr>
          <w:rFonts w:asciiTheme="minorHAnsi" w:hAnsiTheme="minorHAnsi" w:cstheme="minorHAnsi"/>
          <w:bCs/>
          <w:sz w:val="22"/>
          <w:szCs w:val="22"/>
        </w:rPr>
      </w:pPr>
    </w:p>
    <w:p w14:paraId="792E9D5A" w14:textId="77777777" w:rsidR="0044035E" w:rsidRPr="00481D1A" w:rsidRDefault="0044035E" w:rsidP="00CA17A5">
      <w:pPr>
        <w:pStyle w:val="Prrafodelista"/>
        <w:numPr>
          <w:ilvl w:val="0"/>
          <w:numId w:val="65"/>
        </w:numPr>
        <w:jc w:val="both"/>
        <w:rPr>
          <w:rFonts w:asciiTheme="minorHAnsi" w:eastAsia="Montserrat" w:hAnsiTheme="minorHAnsi" w:cstheme="minorHAnsi"/>
          <w:sz w:val="22"/>
          <w:szCs w:val="22"/>
        </w:rPr>
      </w:pPr>
      <w:r w:rsidRPr="00481D1A">
        <w:rPr>
          <w:rFonts w:asciiTheme="minorHAnsi" w:eastAsia="Montserrat" w:hAnsiTheme="minorHAnsi" w:cstheme="minorHAnsi"/>
          <w:sz w:val="22"/>
          <w:szCs w:val="22"/>
        </w:rPr>
        <w:t xml:space="preserve">De manera complementaria, el </w:t>
      </w:r>
      <w:r w:rsidRPr="00481D1A">
        <w:rPr>
          <w:rFonts w:asciiTheme="minorHAnsi" w:eastAsia="Montserrat" w:hAnsiTheme="minorHAnsi" w:cstheme="minorHAnsi"/>
          <w:b/>
          <w:bCs/>
          <w:sz w:val="22"/>
          <w:szCs w:val="22"/>
        </w:rPr>
        <w:t>PROVEEDOR</w:t>
      </w:r>
      <w:r w:rsidRPr="00481D1A">
        <w:rPr>
          <w:rFonts w:asciiTheme="minorHAnsi" w:eastAsia="Montserrat" w:hAnsiTheme="minorHAnsi" w:cstheme="minorHAnsi"/>
          <w:sz w:val="22"/>
          <w:szCs w:val="22"/>
        </w:rPr>
        <w:t xml:space="preserve"> deberá integrar a su propuesta para acreditar el cumplimiento de la NOM-010-STPS-2014, estudio vigente realizado por un laboratorio acreditado por la STPS y Entidad Mexicana de Acreditación (EMA) (La sustancia química que deben contemplar deberá ser el Hipoclorito de Sodio).</w:t>
      </w:r>
    </w:p>
    <w:p w14:paraId="688078B8" w14:textId="7720A26C" w:rsidR="009D2C68" w:rsidRPr="00481D1A" w:rsidRDefault="009D2C68" w:rsidP="00F6132A">
      <w:pPr>
        <w:ind w:right="-91"/>
        <w:jc w:val="both"/>
        <w:rPr>
          <w:rFonts w:asciiTheme="minorHAnsi" w:hAnsiTheme="minorHAnsi" w:cstheme="minorHAnsi"/>
          <w:bCs/>
          <w:sz w:val="22"/>
          <w:szCs w:val="22"/>
        </w:rPr>
      </w:pPr>
    </w:p>
    <w:p w14:paraId="1E438549" w14:textId="6A3B1F07" w:rsidR="00F6132A" w:rsidRPr="00481D1A" w:rsidRDefault="00F6132A" w:rsidP="0044035E">
      <w:pPr>
        <w:pStyle w:val="Prrafodelista"/>
        <w:numPr>
          <w:ilvl w:val="0"/>
          <w:numId w:val="65"/>
        </w:numPr>
        <w:ind w:right="-91"/>
        <w:jc w:val="both"/>
        <w:rPr>
          <w:rFonts w:asciiTheme="minorHAnsi" w:hAnsiTheme="minorHAnsi" w:cstheme="minorHAnsi"/>
          <w:bCs/>
          <w:sz w:val="22"/>
          <w:szCs w:val="22"/>
        </w:rPr>
      </w:pPr>
      <w:r w:rsidRPr="00481D1A">
        <w:rPr>
          <w:rFonts w:asciiTheme="minorHAnsi" w:hAnsiTheme="minorHAnsi" w:cstheme="minorHAnsi"/>
          <w:bCs/>
          <w:sz w:val="22"/>
          <w:szCs w:val="22"/>
        </w:rPr>
        <w:t xml:space="preserve">El capacitador debe contar con la constancia emitida por la </w:t>
      </w:r>
      <w:r w:rsidRPr="00481D1A">
        <w:rPr>
          <w:rFonts w:asciiTheme="minorHAnsi" w:eastAsiaTheme="minorEastAsia" w:hAnsiTheme="minorHAnsi" w:cstheme="minorHAnsi"/>
          <w:bCs/>
          <w:sz w:val="22"/>
          <w:szCs w:val="22"/>
          <w:lang w:eastAsia="es-MX"/>
        </w:rPr>
        <w:t>Secretaría del Trabajo y Previsión Social, donde se le acredita como agente capacitador en materia de</w:t>
      </w:r>
      <w:r w:rsidR="0044035E" w:rsidRPr="00481D1A">
        <w:rPr>
          <w:rFonts w:asciiTheme="minorHAnsi" w:eastAsiaTheme="minorEastAsia" w:hAnsiTheme="minorHAnsi" w:cstheme="minorHAnsi"/>
          <w:bCs/>
          <w:sz w:val="22"/>
          <w:szCs w:val="22"/>
          <w:lang w:eastAsia="es-MX"/>
        </w:rPr>
        <w:t xml:space="preserve"> TECNICO ESPECIALIZADO DE LIMPIEZA INDUSTRIAL Y DE OFICINA </w:t>
      </w:r>
      <w:r w:rsidRPr="00481D1A">
        <w:rPr>
          <w:rFonts w:asciiTheme="minorHAnsi" w:eastAsiaTheme="minorEastAsia" w:hAnsiTheme="minorHAnsi" w:cstheme="minorHAnsi"/>
          <w:bCs/>
          <w:sz w:val="22"/>
          <w:szCs w:val="22"/>
          <w:lang w:eastAsia="es-MX"/>
        </w:rPr>
        <w:t xml:space="preserve">por lo que el licitante debe integrar en la documentación de su propuesta técnica, </w:t>
      </w:r>
      <w:r w:rsidR="0044035E" w:rsidRPr="00481D1A">
        <w:rPr>
          <w:rFonts w:asciiTheme="minorHAnsi" w:eastAsiaTheme="minorEastAsia" w:hAnsiTheme="minorHAnsi" w:cstheme="minorHAnsi"/>
          <w:bCs/>
          <w:sz w:val="22"/>
          <w:szCs w:val="22"/>
          <w:lang w:eastAsia="es-MX"/>
        </w:rPr>
        <w:t xml:space="preserve">copia simple </w:t>
      </w:r>
      <w:r w:rsidRPr="00481D1A">
        <w:rPr>
          <w:rFonts w:asciiTheme="minorHAnsi" w:eastAsiaTheme="minorEastAsia" w:hAnsiTheme="minorHAnsi" w:cstheme="minorHAnsi"/>
          <w:bCs/>
          <w:sz w:val="22"/>
          <w:szCs w:val="22"/>
          <w:lang w:eastAsia="es-MX"/>
        </w:rPr>
        <w:t xml:space="preserve">de la Constancia emitida por la Secretaria del Trabajo y Previsión Social, donde </w:t>
      </w:r>
      <w:r w:rsidRPr="00481D1A">
        <w:rPr>
          <w:rFonts w:asciiTheme="minorHAnsi" w:eastAsiaTheme="minorEastAsia" w:hAnsiTheme="minorHAnsi" w:cstheme="minorHAnsi"/>
          <w:bCs/>
          <w:sz w:val="22"/>
          <w:szCs w:val="22"/>
          <w:lang w:eastAsia="es-MX"/>
        </w:rPr>
        <w:lastRenderedPageBreak/>
        <w:t>se acredite que el capacitador se encuentra registrado como agente capacitador en</w:t>
      </w:r>
      <w:r w:rsidR="0044035E" w:rsidRPr="00481D1A">
        <w:rPr>
          <w:rFonts w:asciiTheme="minorHAnsi" w:eastAsiaTheme="minorEastAsia" w:hAnsiTheme="minorHAnsi" w:cstheme="minorHAnsi"/>
          <w:bCs/>
          <w:sz w:val="22"/>
          <w:szCs w:val="22"/>
          <w:lang w:eastAsia="es-MX"/>
        </w:rPr>
        <w:t xml:space="preserve"> materia de TECNICO ESPECIALIZADO DE LIMPIEZA INDUSTRIAL Y DE OFICINA</w:t>
      </w:r>
    </w:p>
    <w:p w14:paraId="229672A0" w14:textId="77777777" w:rsidR="0044035E" w:rsidRPr="00CA17A5" w:rsidRDefault="0044035E" w:rsidP="00F6132A">
      <w:pPr>
        <w:tabs>
          <w:tab w:val="left" w:pos="426"/>
        </w:tabs>
        <w:autoSpaceDE w:val="0"/>
        <w:spacing w:after="160" w:line="259" w:lineRule="auto"/>
        <w:ind w:left="357"/>
        <w:jc w:val="both"/>
        <w:rPr>
          <w:rFonts w:asciiTheme="minorHAnsi" w:hAnsiTheme="minorHAnsi" w:cstheme="minorHAnsi"/>
          <w:b/>
          <w:bCs/>
          <w:sz w:val="22"/>
          <w:szCs w:val="22"/>
          <w:lang w:val="es-ES_tradnl"/>
        </w:rPr>
      </w:pPr>
    </w:p>
    <w:p w14:paraId="1F5D12D2" w14:textId="04253608" w:rsidR="00F6132A" w:rsidRDefault="00F6132A" w:rsidP="00F6132A">
      <w:pPr>
        <w:tabs>
          <w:tab w:val="left" w:pos="426"/>
        </w:tabs>
        <w:autoSpaceDE w:val="0"/>
        <w:spacing w:after="160" w:line="259" w:lineRule="auto"/>
        <w:ind w:left="357"/>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El no cumplir los requisitos de este inciso, en los términos en que se solicita, será motivo de descalificación de la propuesta.</w:t>
      </w:r>
    </w:p>
    <w:p w14:paraId="50A7B8D6"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4D6ACC92" w14:textId="77777777" w:rsidR="00F6132A" w:rsidRPr="00B84F36" w:rsidRDefault="00F6132A" w:rsidP="00C6076A">
      <w:pPr>
        <w:pStyle w:val="Prrafodelista"/>
        <w:numPr>
          <w:ilvl w:val="0"/>
          <w:numId w:val="34"/>
        </w:numPr>
        <w:suppressAutoHyphens w:val="0"/>
        <w:spacing w:after="160" w:line="259" w:lineRule="auto"/>
        <w:jc w:val="both"/>
        <w:rPr>
          <w:rFonts w:asciiTheme="minorHAnsi" w:eastAsiaTheme="minorEastAsia" w:hAnsiTheme="minorHAnsi" w:cstheme="minorHAnsi"/>
          <w:bCs/>
          <w:sz w:val="22"/>
          <w:szCs w:val="22"/>
          <w:lang w:eastAsia="es-MX"/>
        </w:rPr>
      </w:pPr>
      <w:r w:rsidRPr="00B84F36">
        <w:rPr>
          <w:rFonts w:asciiTheme="minorHAnsi" w:hAnsiTheme="minorHAnsi" w:cstheme="minorHAnsi"/>
          <w:bCs/>
          <w:sz w:val="22"/>
          <w:szCs w:val="22"/>
        </w:rPr>
        <w:t xml:space="preserve">Los </w:t>
      </w:r>
      <w:r w:rsidRPr="00B84F36">
        <w:rPr>
          <w:rFonts w:asciiTheme="minorHAnsi" w:eastAsiaTheme="minorEastAsia" w:hAnsiTheme="minorHAnsi" w:cstheme="minorHAnsi"/>
          <w:bCs/>
          <w:sz w:val="22"/>
          <w:szCs w:val="22"/>
          <w:lang w:eastAsia="es-MX"/>
        </w:rPr>
        <w:t>licitantes deberán integrar en la documentación de su propuesta técnica:</w:t>
      </w:r>
    </w:p>
    <w:p w14:paraId="1536ED49" w14:textId="77777777" w:rsidR="00F6132A" w:rsidRPr="00B84F36" w:rsidRDefault="00F6132A" w:rsidP="00F6132A">
      <w:pPr>
        <w:pStyle w:val="Sangra3detindependiente1"/>
        <w:tabs>
          <w:tab w:val="left" w:pos="426"/>
        </w:tabs>
        <w:ind w:left="994"/>
        <w:rPr>
          <w:rFonts w:asciiTheme="minorHAnsi" w:eastAsiaTheme="minorEastAsia" w:hAnsiTheme="minorHAnsi" w:cstheme="minorHAnsi"/>
          <w:b/>
          <w:bCs/>
          <w:sz w:val="22"/>
          <w:szCs w:val="22"/>
          <w:lang w:val="es-MX" w:eastAsia="es-MX"/>
        </w:rPr>
      </w:pPr>
      <w:r w:rsidRPr="00B84F36">
        <w:rPr>
          <w:rFonts w:asciiTheme="minorHAnsi" w:eastAsiaTheme="minorEastAsia" w:hAnsiTheme="minorHAnsi" w:cstheme="minorHAnsi"/>
          <w:b/>
          <w:bCs/>
          <w:sz w:val="22"/>
          <w:szCs w:val="22"/>
          <w:lang w:val="es-MX" w:eastAsia="es-MX"/>
        </w:rPr>
        <w:t>1.</w:t>
      </w:r>
      <w:r w:rsidRPr="00B84F36">
        <w:rPr>
          <w:rFonts w:asciiTheme="minorHAnsi" w:eastAsiaTheme="minorEastAsia" w:hAnsiTheme="minorHAnsi" w:cstheme="minorHAnsi"/>
          <w:bCs/>
          <w:sz w:val="22"/>
          <w:szCs w:val="22"/>
          <w:lang w:val="es-MX" w:eastAsia="es-MX"/>
        </w:rPr>
        <w:t>-</w:t>
      </w:r>
      <w:r w:rsidRPr="00B84F36">
        <w:rPr>
          <w:rFonts w:asciiTheme="minorHAnsi" w:eastAsiaTheme="minorEastAsia" w:hAnsiTheme="minorHAnsi" w:cstheme="minorHAnsi"/>
          <w:b/>
          <w:bCs/>
          <w:sz w:val="22"/>
          <w:szCs w:val="22"/>
          <w:lang w:val="es-MX" w:eastAsia="es-MX"/>
        </w:rPr>
        <w:tab/>
        <w:t xml:space="preserve">Presentar copia certificada </w:t>
      </w:r>
      <w:r>
        <w:rPr>
          <w:rFonts w:asciiTheme="minorHAnsi" w:eastAsiaTheme="minorEastAsia" w:hAnsiTheme="minorHAnsi" w:cstheme="minorHAnsi"/>
          <w:b/>
          <w:bCs/>
          <w:sz w:val="22"/>
          <w:szCs w:val="22"/>
          <w:lang w:val="es-MX" w:eastAsia="es-MX"/>
        </w:rPr>
        <w:t xml:space="preserve">y copia simple </w:t>
      </w:r>
      <w:r w:rsidRPr="00B84F36">
        <w:rPr>
          <w:rFonts w:asciiTheme="minorHAnsi" w:eastAsiaTheme="minorEastAsia" w:hAnsiTheme="minorHAnsi" w:cstheme="minorHAnsi"/>
          <w:b/>
          <w:bCs/>
          <w:sz w:val="22"/>
          <w:szCs w:val="22"/>
          <w:lang w:val="es-MX" w:eastAsia="es-MX"/>
        </w:rPr>
        <w:t>del formato DC-2 correspondiente a “Elaboración del Plan y Programas de Capacitación, Adiestramiento y Productividad”,</w:t>
      </w:r>
      <w:r w:rsidRPr="00B84F36">
        <w:rPr>
          <w:rFonts w:asciiTheme="minorHAnsi" w:eastAsiaTheme="minorEastAsia" w:hAnsiTheme="minorHAnsi" w:cstheme="minorHAnsi"/>
          <w:bCs/>
          <w:sz w:val="22"/>
          <w:szCs w:val="22"/>
          <w:lang w:val="es-MX" w:eastAsia="es-MX"/>
        </w:rPr>
        <w:t xml:space="preserve"> el cual obra en poder de la empresa licitante y el cual mantiene a disposición de la STPS, </w:t>
      </w:r>
      <w:r w:rsidRPr="00B84F36">
        <w:rPr>
          <w:rFonts w:asciiTheme="minorHAnsi" w:eastAsiaTheme="minorEastAsia" w:hAnsiTheme="minorHAnsi" w:cstheme="minorHAnsi"/>
          <w:b/>
          <w:bCs/>
          <w:sz w:val="22"/>
          <w:szCs w:val="22"/>
          <w:lang w:val="es-MX" w:eastAsia="es-MX"/>
        </w:rPr>
        <w:t>mismo que debe hacer referencia a servicios de limpieza;</w:t>
      </w:r>
    </w:p>
    <w:p w14:paraId="7739C0BD" w14:textId="77777777" w:rsidR="00F6132A" w:rsidRDefault="00F6132A" w:rsidP="00F6132A">
      <w:pPr>
        <w:pStyle w:val="Sangra3detindependiente1"/>
        <w:tabs>
          <w:tab w:val="left" w:pos="426"/>
        </w:tabs>
        <w:ind w:left="994"/>
        <w:rPr>
          <w:rFonts w:asciiTheme="minorHAnsi" w:eastAsiaTheme="minorEastAsia" w:hAnsiTheme="minorHAnsi" w:cstheme="minorHAnsi"/>
          <w:bCs/>
          <w:sz w:val="22"/>
          <w:szCs w:val="22"/>
          <w:lang w:val="es-MX" w:eastAsia="es-MX"/>
        </w:rPr>
      </w:pPr>
    </w:p>
    <w:p w14:paraId="4720B71D" w14:textId="77777777" w:rsidR="00B04737" w:rsidRDefault="00B04737" w:rsidP="00F6132A">
      <w:pPr>
        <w:pStyle w:val="Sangra3detindependiente1"/>
        <w:tabs>
          <w:tab w:val="left" w:pos="426"/>
        </w:tabs>
        <w:ind w:left="994"/>
        <w:rPr>
          <w:rFonts w:asciiTheme="minorHAnsi" w:eastAsiaTheme="minorEastAsia" w:hAnsiTheme="minorHAnsi" w:cstheme="minorHAnsi"/>
          <w:bCs/>
          <w:sz w:val="22"/>
          <w:szCs w:val="22"/>
          <w:lang w:val="es-MX" w:eastAsia="es-MX"/>
        </w:rPr>
      </w:pPr>
    </w:p>
    <w:p w14:paraId="6FA570D3" w14:textId="6DE0933E" w:rsidR="00B04737" w:rsidRPr="00481D1A" w:rsidRDefault="00B04737" w:rsidP="00B04737">
      <w:pPr>
        <w:pStyle w:val="Sangra3detindependiente1"/>
        <w:tabs>
          <w:tab w:val="left" w:pos="426"/>
        </w:tabs>
        <w:ind w:left="994"/>
        <w:rPr>
          <w:rFonts w:asciiTheme="minorHAnsi" w:eastAsiaTheme="minorEastAsia" w:hAnsiTheme="minorHAnsi" w:cstheme="minorHAnsi"/>
          <w:b/>
          <w:bCs/>
          <w:sz w:val="22"/>
          <w:szCs w:val="22"/>
          <w:lang w:val="es-MX" w:eastAsia="es-MX"/>
        </w:rPr>
      </w:pPr>
      <w:r w:rsidRPr="00481D1A">
        <w:rPr>
          <w:rFonts w:asciiTheme="minorHAnsi" w:eastAsiaTheme="minorEastAsia" w:hAnsiTheme="minorHAnsi" w:cstheme="minorHAnsi"/>
          <w:bCs/>
          <w:sz w:val="22"/>
          <w:szCs w:val="22"/>
          <w:lang w:val="es-MX" w:eastAsia="es-MX"/>
        </w:rPr>
        <w:t xml:space="preserve">2.- </w:t>
      </w:r>
      <w:r w:rsidR="00CA17A5" w:rsidRPr="00481D1A">
        <w:rPr>
          <w:rFonts w:asciiTheme="minorHAnsi" w:eastAsiaTheme="minorEastAsia" w:hAnsiTheme="minorHAnsi" w:cstheme="minorHAnsi"/>
          <w:b/>
          <w:bCs/>
          <w:sz w:val="22"/>
          <w:szCs w:val="22"/>
          <w:lang w:val="es-MX" w:eastAsia="es-MX"/>
        </w:rPr>
        <w:t>Presentar constancias DC3 correspondientes a la totalidad de los elementos solicitados en esta licitación, en los siguientes temas</w:t>
      </w:r>
      <w:r w:rsidRPr="00481D1A">
        <w:rPr>
          <w:rFonts w:asciiTheme="minorHAnsi" w:eastAsiaTheme="minorEastAsia" w:hAnsiTheme="minorHAnsi" w:cstheme="minorHAnsi"/>
          <w:b/>
          <w:bCs/>
          <w:sz w:val="22"/>
          <w:szCs w:val="22"/>
          <w:lang w:val="es-MX" w:eastAsia="es-MX"/>
        </w:rPr>
        <w:t xml:space="preserve">: </w:t>
      </w:r>
    </w:p>
    <w:p w14:paraId="25C52B5E" w14:textId="2C48605C" w:rsidR="00B04737" w:rsidRPr="00481D1A" w:rsidRDefault="00B04737" w:rsidP="00B04737">
      <w:pPr>
        <w:pStyle w:val="Sangra3detindependiente1"/>
        <w:numPr>
          <w:ilvl w:val="0"/>
          <w:numId w:val="62"/>
        </w:numPr>
        <w:tabs>
          <w:tab w:val="left" w:pos="426"/>
        </w:tabs>
        <w:rPr>
          <w:rFonts w:asciiTheme="minorHAnsi" w:eastAsiaTheme="minorEastAsia" w:hAnsiTheme="minorHAnsi" w:cstheme="minorHAnsi"/>
          <w:b/>
          <w:bCs/>
          <w:sz w:val="22"/>
          <w:szCs w:val="22"/>
          <w:lang w:val="es-MX" w:eastAsia="es-MX"/>
        </w:rPr>
      </w:pPr>
      <w:r w:rsidRPr="00481D1A">
        <w:rPr>
          <w:rFonts w:asciiTheme="minorHAnsi" w:eastAsiaTheme="minorEastAsia" w:hAnsiTheme="minorHAnsi" w:cstheme="minorHAnsi"/>
          <w:b/>
          <w:bCs/>
          <w:sz w:val="22"/>
          <w:szCs w:val="22"/>
          <w:lang w:val="es-MX" w:eastAsia="es-MX"/>
        </w:rPr>
        <w:t xml:space="preserve">Desinfección y </w:t>
      </w:r>
      <w:proofErr w:type="spellStart"/>
      <w:r w:rsidRPr="00481D1A">
        <w:rPr>
          <w:rFonts w:asciiTheme="minorHAnsi" w:eastAsiaTheme="minorEastAsia" w:hAnsiTheme="minorHAnsi" w:cstheme="minorHAnsi"/>
          <w:b/>
          <w:bCs/>
          <w:sz w:val="22"/>
          <w:szCs w:val="22"/>
          <w:lang w:val="es-MX" w:eastAsia="es-MX"/>
        </w:rPr>
        <w:t>sanitización</w:t>
      </w:r>
      <w:proofErr w:type="spellEnd"/>
      <w:r w:rsidRPr="00481D1A">
        <w:rPr>
          <w:rFonts w:asciiTheme="minorHAnsi" w:eastAsiaTheme="minorEastAsia" w:hAnsiTheme="minorHAnsi" w:cstheme="minorHAnsi"/>
          <w:b/>
          <w:bCs/>
          <w:sz w:val="22"/>
          <w:szCs w:val="22"/>
          <w:lang w:val="es-MX" w:eastAsia="es-MX"/>
        </w:rPr>
        <w:t xml:space="preserve"> de áreas comunes y restringidas a base de cloro y germicidas, o temas similares, pudiendo ser limpieza en áreas blancas, áreas grises</w:t>
      </w:r>
    </w:p>
    <w:p w14:paraId="7F97D520" w14:textId="7ED826AE" w:rsidR="00B04737" w:rsidRPr="00481D1A" w:rsidRDefault="00B04737" w:rsidP="00B04737">
      <w:pPr>
        <w:pStyle w:val="Sangra3detindependiente1"/>
        <w:numPr>
          <w:ilvl w:val="0"/>
          <w:numId w:val="62"/>
        </w:numPr>
        <w:tabs>
          <w:tab w:val="left" w:pos="426"/>
        </w:tabs>
        <w:rPr>
          <w:rFonts w:asciiTheme="minorHAnsi" w:eastAsiaTheme="minorEastAsia" w:hAnsiTheme="minorHAnsi" w:cstheme="minorHAnsi"/>
          <w:b/>
          <w:bCs/>
          <w:sz w:val="22"/>
          <w:szCs w:val="22"/>
          <w:lang w:val="es-MX" w:eastAsia="es-MX"/>
        </w:rPr>
      </w:pPr>
      <w:r w:rsidRPr="00481D1A">
        <w:rPr>
          <w:rFonts w:asciiTheme="minorHAnsi" w:eastAsiaTheme="minorEastAsia" w:hAnsiTheme="minorHAnsi" w:cstheme="minorHAnsi"/>
          <w:b/>
          <w:bCs/>
          <w:sz w:val="22"/>
          <w:szCs w:val="22"/>
          <w:lang w:val="es-MX" w:eastAsia="es-MX"/>
        </w:rPr>
        <w:t>“Residuos peligrosos biológicos e infecciosos”</w:t>
      </w:r>
    </w:p>
    <w:p w14:paraId="42B73290" w14:textId="264F6AE1" w:rsidR="00B04737" w:rsidRPr="00481D1A" w:rsidRDefault="00B04737" w:rsidP="00B04737">
      <w:pPr>
        <w:pStyle w:val="Sangra3detindependiente1"/>
        <w:numPr>
          <w:ilvl w:val="0"/>
          <w:numId w:val="62"/>
        </w:numPr>
        <w:tabs>
          <w:tab w:val="left" w:pos="426"/>
        </w:tabs>
        <w:rPr>
          <w:rFonts w:asciiTheme="minorHAnsi" w:eastAsiaTheme="minorEastAsia" w:hAnsiTheme="minorHAnsi" w:cstheme="minorHAnsi"/>
          <w:b/>
          <w:bCs/>
          <w:sz w:val="22"/>
          <w:szCs w:val="22"/>
          <w:lang w:val="es-MX" w:eastAsia="es-MX"/>
        </w:rPr>
      </w:pPr>
      <w:r w:rsidRPr="00481D1A">
        <w:rPr>
          <w:rFonts w:asciiTheme="minorHAnsi" w:eastAsiaTheme="minorEastAsia" w:hAnsiTheme="minorHAnsi" w:cstheme="minorHAnsi"/>
          <w:b/>
          <w:bCs/>
          <w:sz w:val="22"/>
          <w:szCs w:val="22"/>
          <w:lang w:val="es-MX" w:eastAsia="es-MX"/>
        </w:rPr>
        <w:t>“Pulido, encerado y sellado de pisos”</w:t>
      </w:r>
    </w:p>
    <w:p w14:paraId="7E3E5AFF" w14:textId="688EC208" w:rsidR="00B04737" w:rsidRPr="00481D1A" w:rsidRDefault="00B04737" w:rsidP="00B04737">
      <w:pPr>
        <w:pStyle w:val="Sangra3detindependiente1"/>
        <w:numPr>
          <w:ilvl w:val="0"/>
          <w:numId w:val="62"/>
        </w:numPr>
        <w:tabs>
          <w:tab w:val="left" w:pos="426"/>
        </w:tabs>
        <w:rPr>
          <w:rFonts w:asciiTheme="minorHAnsi" w:eastAsiaTheme="minorEastAsia" w:hAnsiTheme="minorHAnsi" w:cstheme="minorHAnsi"/>
          <w:b/>
          <w:bCs/>
          <w:sz w:val="22"/>
          <w:szCs w:val="22"/>
          <w:lang w:val="es-MX" w:eastAsia="es-MX"/>
        </w:rPr>
      </w:pPr>
      <w:proofErr w:type="spellStart"/>
      <w:r w:rsidRPr="00481D1A">
        <w:rPr>
          <w:rFonts w:asciiTheme="minorHAnsi" w:eastAsiaTheme="minorEastAsia" w:hAnsiTheme="minorHAnsi" w:cstheme="minorHAnsi"/>
          <w:b/>
          <w:bCs/>
          <w:sz w:val="22"/>
          <w:szCs w:val="22"/>
          <w:lang w:val="es-MX" w:eastAsia="es-MX"/>
        </w:rPr>
        <w:t>Sanitización</w:t>
      </w:r>
      <w:proofErr w:type="spellEnd"/>
      <w:r w:rsidRPr="00481D1A">
        <w:rPr>
          <w:rFonts w:asciiTheme="minorHAnsi" w:eastAsiaTheme="minorEastAsia" w:hAnsiTheme="minorHAnsi" w:cstheme="minorHAnsi"/>
          <w:b/>
          <w:bCs/>
          <w:sz w:val="22"/>
          <w:szCs w:val="22"/>
          <w:lang w:val="es-MX" w:eastAsia="es-MX"/>
        </w:rPr>
        <w:t>, desinfección y aseo de sanitarios”</w:t>
      </w:r>
    </w:p>
    <w:p w14:paraId="48444786" w14:textId="77777777" w:rsidR="00B04737" w:rsidRDefault="00B04737" w:rsidP="00F6132A">
      <w:pPr>
        <w:pStyle w:val="Sangra3detindependiente1"/>
        <w:tabs>
          <w:tab w:val="left" w:pos="426"/>
        </w:tabs>
        <w:ind w:left="994"/>
        <w:rPr>
          <w:rFonts w:asciiTheme="minorHAnsi" w:eastAsiaTheme="minorEastAsia" w:hAnsiTheme="minorHAnsi" w:cstheme="minorHAnsi"/>
          <w:bCs/>
          <w:sz w:val="22"/>
          <w:szCs w:val="22"/>
          <w:lang w:val="es-MX" w:eastAsia="es-MX"/>
        </w:rPr>
      </w:pPr>
    </w:p>
    <w:p w14:paraId="7DA40DD7" w14:textId="4C77B090" w:rsidR="00F6132A" w:rsidRPr="00B84F36" w:rsidRDefault="00082E61" w:rsidP="00F6132A">
      <w:pPr>
        <w:pStyle w:val="Sangra3detindependiente1"/>
        <w:tabs>
          <w:tab w:val="left" w:pos="426"/>
        </w:tabs>
        <w:ind w:left="994"/>
        <w:rPr>
          <w:rFonts w:asciiTheme="minorHAnsi" w:eastAsiaTheme="minorEastAsia" w:hAnsiTheme="minorHAnsi" w:cstheme="minorHAnsi"/>
          <w:bCs/>
          <w:sz w:val="22"/>
          <w:szCs w:val="22"/>
          <w:lang w:val="es-MX" w:eastAsia="es-MX"/>
        </w:rPr>
      </w:pPr>
      <w:r>
        <w:rPr>
          <w:rFonts w:asciiTheme="minorHAnsi" w:eastAsiaTheme="minorEastAsia" w:hAnsiTheme="minorHAnsi" w:cstheme="minorHAnsi"/>
          <w:b/>
          <w:bCs/>
          <w:sz w:val="22"/>
          <w:szCs w:val="22"/>
          <w:lang w:val="es-MX" w:eastAsia="es-MX"/>
        </w:rPr>
        <w:t>3</w:t>
      </w:r>
      <w:r w:rsidR="00F6132A" w:rsidRPr="00B84F36">
        <w:rPr>
          <w:rFonts w:asciiTheme="minorHAnsi" w:eastAsiaTheme="minorEastAsia" w:hAnsiTheme="minorHAnsi" w:cstheme="minorHAnsi"/>
          <w:b/>
          <w:bCs/>
          <w:sz w:val="22"/>
          <w:szCs w:val="22"/>
          <w:lang w:val="es-MX" w:eastAsia="es-MX"/>
        </w:rPr>
        <w:t>.-</w:t>
      </w:r>
      <w:r w:rsidR="00F6132A">
        <w:rPr>
          <w:rFonts w:asciiTheme="minorHAnsi" w:eastAsiaTheme="minorEastAsia" w:hAnsiTheme="minorHAnsi" w:cstheme="minorHAnsi"/>
          <w:b/>
          <w:bCs/>
          <w:sz w:val="22"/>
          <w:szCs w:val="22"/>
          <w:lang w:val="es-MX" w:eastAsia="es-MX"/>
        </w:rPr>
        <w:t xml:space="preserve"> </w:t>
      </w:r>
      <w:r w:rsidR="00F6132A" w:rsidRPr="00B84F36">
        <w:rPr>
          <w:rFonts w:asciiTheme="minorHAnsi" w:eastAsiaTheme="minorEastAsia" w:hAnsiTheme="minorHAnsi" w:cstheme="minorHAnsi"/>
          <w:b/>
          <w:bCs/>
          <w:sz w:val="22"/>
          <w:szCs w:val="22"/>
          <w:lang w:val="es-MX" w:eastAsia="es-MX"/>
        </w:rPr>
        <w:t>Presentar el acuse de recibo por parte de la Secretaría de Trabajo y Previsión Social del formatos</w:t>
      </w:r>
      <w:r w:rsidR="00F6132A" w:rsidRPr="00B84F36">
        <w:rPr>
          <w:rFonts w:asciiTheme="minorHAnsi" w:eastAsiaTheme="minorEastAsia" w:hAnsiTheme="minorHAnsi" w:cstheme="minorHAnsi"/>
          <w:b/>
          <w:bCs/>
          <w:sz w:val="22"/>
          <w:szCs w:val="22"/>
          <w:u w:val="single"/>
          <w:lang w:val="es-MX" w:eastAsia="es-MX"/>
        </w:rPr>
        <w:t xml:space="preserve"> DC-4 de  Lista de Constancias de Competencias o de Habilidades Laborales</w:t>
      </w:r>
      <w:r w:rsidR="00F6132A" w:rsidRPr="00B84F36">
        <w:rPr>
          <w:rFonts w:asciiTheme="minorHAnsi" w:eastAsiaTheme="minorEastAsia" w:hAnsiTheme="minorHAnsi" w:cstheme="minorHAnsi"/>
          <w:bCs/>
          <w:sz w:val="22"/>
          <w:szCs w:val="22"/>
          <w:lang w:val="es-MX" w:eastAsia="es-MX"/>
        </w:rPr>
        <w:t xml:space="preserve">, mismo que deberá contener la cadena de caracteres de autenticidad en caso de haberse presentado de manera electrónica o el acuse de recibo foliado correspondiente, si el trámite se realizó de manera física, según lo señalado en el artículo 26 y 27 del “Acuerdo por el que se dan a conocer los criterios administrativos, requisitos y formatos para realizar los trámites y solicitar los servicios en materia de capacitación, adiestramiento y productividad de los trabajadores”. </w:t>
      </w:r>
    </w:p>
    <w:p w14:paraId="19B3E2A0" w14:textId="77777777" w:rsidR="00F6132A" w:rsidRPr="00B84F36" w:rsidRDefault="00F6132A" w:rsidP="00F6132A">
      <w:pPr>
        <w:pStyle w:val="Sangra3detindependiente1"/>
        <w:tabs>
          <w:tab w:val="left" w:pos="426"/>
        </w:tabs>
        <w:ind w:left="994"/>
        <w:rPr>
          <w:rFonts w:asciiTheme="minorHAnsi" w:eastAsiaTheme="minorEastAsia" w:hAnsiTheme="minorHAnsi" w:cstheme="minorHAnsi"/>
          <w:bCs/>
          <w:sz w:val="22"/>
          <w:szCs w:val="22"/>
          <w:lang w:val="es-MX" w:eastAsia="es-MX"/>
        </w:rPr>
      </w:pPr>
    </w:p>
    <w:p w14:paraId="2509CECC" w14:textId="77777777" w:rsidR="00F6132A" w:rsidRPr="00B84F36" w:rsidRDefault="00F6132A" w:rsidP="00F6132A">
      <w:pPr>
        <w:pStyle w:val="Sangra3detindependiente1"/>
        <w:tabs>
          <w:tab w:val="left" w:pos="426"/>
        </w:tabs>
        <w:ind w:left="994"/>
        <w:rPr>
          <w:rFonts w:asciiTheme="minorHAnsi" w:eastAsiaTheme="minorEastAsia" w:hAnsiTheme="minorHAnsi" w:cstheme="minorHAnsi"/>
          <w:b/>
          <w:bCs/>
          <w:sz w:val="22"/>
          <w:szCs w:val="22"/>
          <w:lang w:val="es-MX" w:eastAsia="es-MX"/>
        </w:rPr>
      </w:pPr>
      <w:r w:rsidRPr="00B84F36">
        <w:rPr>
          <w:rFonts w:asciiTheme="minorHAnsi" w:eastAsiaTheme="minorEastAsia" w:hAnsiTheme="minorHAnsi" w:cstheme="minorHAnsi"/>
          <w:bCs/>
          <w:sz w:val="22"/>
          <w:szCs w:val="22"/>
          <w:lang w:val="es-MX" w:eastAsia="es-MX"/>
        </w:rPr>
        <w:tab/>
      </w:r>
      <w:r w:rsidRPr="00B84F36">
        <w:rPr>
          <w:rFonts w:asciiTheme="minorHAnsi" w:eastAsiaTheme="minorEastAsia" w:hAnsiTheme="minorHAnsi" w:cstheme="minorHAnsi"/>
          <w:b/>
          <w:bCs/>
          <w:sz w:val="22"/>
          <w:szCs w:val="22"/>
          <w:lang w:val="es-MX" w:eastAsia="es-MX"/>
        </w:rPr>
        <w:t>La convocante podrá verificar la autenticidad de estos documentos ante la Secretaría del Trabajo y Previsión Social, comprobando, además que la información del formato DC-4 presentado para obtener dicho acuse de recibo, incluya el tema relativo a servicios de limpieza.</w:t>
      </w:r>
    </w:p>
    <w:p w14:paraId="044F2435" w14:textId="77777777" w:rsidR="00F6132A" w:rsidRPr="00B84F36" w:rsidRDefault="00F6132A" w:rsidP="00F6132A">
      <w:pPr>
        <w:pStyle w:val="Sangra3detindependiente1"/>
        <w:tabs>
          <w:tab w:val="left" w:pos="426"/>
        </w:tabs>
        <w:ind w:left="994"/>
        <w:rPr>
          <w:rFonts w:asciiTheme="minorHAnsi" w:eastAsiaTheme="minorEastAsia" w:hAnsiTheme="minorHAnsi" w:cstheme="minorHAnsi"/>
          <w:bCs/>
          <w:sz w:val="22"/>
          <w:szCs w:val="22"/>
          <w:lang w:val="es-MX" w:eastAsia="es-MX"/>
        </w:rPr>
      </w:pPr>
    </w:p>
    <w:p w14:paraId="2BDA8513" w14:textId="1E1157C5" w:rsidR="00F6132A" w:rsidRDefault="00A6516C" w:rsidP="00A6516C">
      <w:pPr>
        <w:suppressAutoHyphens w:val="0"/>
        <w:ind w:left="720"/>
        <w:contextualSpacing/>
        <w:jc w:val="both"/>
        <w:rPr>
          <w:rFonts w:asciiTheme="minorHAnsi" w:eastAsiaTheme="minorEastAsia" w:hAnsiTheme="minorHAnsi" w:cstheme="minorHAnsi"/>
          <w:bCs/>
          <w:sz w:val="22"/>
          <w:szCs w:val="22"/>
          <w:lang w:eastAsia="es-MX"/>
        </w:rPr>
      </w:pPr>
      <w:r>
        <w:rPr>
          <w:rFonts w:asciiTheme="minorHAnsi" w:eastAsiaTheme="minorEastAsia" w:hAnsiTheme="minorHAnsi" w:cstheme="minorHAnsi"/>
          <w:b/>
          <w:bCs/>
          <w:sz w:val="22"/>
          <w:szCs w:val="22"/>
          <w:lang w:eastAsia="es-MX"/>
        </w:rPr>
        <w:t>4</w:t>
      </w:r>
      <w:r w:rsidR="00F6132A" w:rsidRPr="00B84F36">
        <w:rPr>
          <w:rFonts w:asciiTheme="minorHAnsi" w:eastAsiaTheme="minorEastAsia" w:hAnsiTheme="minorHAnsi" w:cstheme="minorHAnsi"/>
          <w:b/>
          <w:bCs/>
          <w:sz w:val="22"/>
          <w:szCs w:val="22"/>
          <w:lang w:eastAsia="es-MX"/>
        </w:rPr>
        <w:t>.-</w:t>
      </w:r>
      <w:r w:rsidR="00F6132A" w:rsidRPr="00B84F36">
        <w:rPr>
          <w:rFonts w:asciiTheme="minorHAnsi" w:eastAsiaTheme="minorEastAsia" w:hAnsiTheme="minorHAnsi" w:cstheme="minorHAnsi"/>
          <w:bCs/>
          <w:sz w:val="22"/>
          <w:szCs w:val="22"/>
          <w:lang w:eastAsia="es-MX"/>
        </w:rPr>
        <w:tab/>
      </w:r>
      <w:r w:rsidR="00F6132A" w:rsidRPr="00B84F36">
        <w:rPr>
          <w:rFonts w:asciiTheme="minorHAnsi" w:eastAsiaTheme="minorEastAsia" w:hAnsiTheme="minorHAnsi" w:cstheme="minorHAnsi"/>
          <w:b/>
          <w:bCs/>
          <w:sz w:val="22"/>
          <w:szCs w:val="22"/>
          <w:lang w:eastAsia="es-MX"/>
        </w:rPr>
        <w:t>Presentar</w:t>
      </w:r>
      <w:r w:rsidR="00F6132A">
        <w:rPr>
          <w:rFonts w:asciiTheme="minorHAnsi" w:eastAsiaTheme="minorEastAsia" w:hAnsiTheme="minorHAnsi" w:cstheme="minorHAnsi"/>
          <w:b/>
          <w:bCs/>
          <w:sz w:val="22"/>
          <w:szCs w:val="22"/>
          <w:lang w:eastAsia="es-MX"/>
        </w:rPr>
        <w:t xml:space="preserve"> copia certificada y copia simple de</w:t>
      </w:r>
      <w:r w:rsidR="00F6132A" w:rsidRPr="00B84F36">
        <w:rPr>
          <w:rFonts w:asciiTheme="minorHAnsi" w:eastAsiaTheme="minorEastAsia" w:hAnsiTheme="minorHAnsi" w:cstheme="minorHAnsi"/>
          <w:b/>
          <w:bCs/>
          <w:sz w:val="22"/>
          <w:szCs w:val="22"/>
          <w:lang w:eastAsia="es-MX"/>
        </w:rPr>
        <w:t xml:space="preserve">l acuse de recibo por parte de la Secretaría de Trabajo y Previsión Social del formato DC-5 de Solicitud de Registro de Agente Capacitador Externo, </w:t>
      </w:r>
      <w:r w:rsidR="00F6132A" w:rsidRPr="00B84F36">
        <w:rPr>
          <w:rFonts w:asciiTheme="minorHAnsi" w:eastAsiaTheme="minorEastAsia" w:hAnsiTheme="minorHAnsi" w:cstheme="minorHAnsi"/>
          <w:bCs/>
          <w:sz w:val="22"/>
          <w:szCs w:val="22"/>
          <w:lang w:eastAsia="es-MX"/>
        </w:rPr>
        <w:t>según lo señalado en el “Acuerdo por el que modifican los artículos 2, fracción III, 5,15, primer párrafo, 16,</w:t>
      </w:r>
      <w:r w:rsidR="00F6132A">
        <w:rPr>
          <w:rFonts w:asciiTheme="minorHAnsi" w:eastAsiaTheme="minorEastAsia" w:hAnsiTheme="minorHAnsi" w:cstheme="minorHAnsi"/>
          <w:bCs/>
          <w:sz w:val="22"/>
          <w:szCs w:val="22"/>
          <w:lang w:eastAsia="es-MX"/>
        </w:rPr>
        <w:t xml:space="preserve"> </w:t>
      </w:r>
      <w:r w:rsidR="00F6132A" w:rsidRPr="00B84F36">
        <w:rPr>
          <w:rFonts w:asciiTheme="minorHAnsi" w:eastAsiaTheme="minorEastAsia" w:hAnsiTheme="minorHAnsi" w:cstheme="minorHAnsi"/>
          <w:bCs/>
          <w:sz w:val="22"/>
          <w:szCs w:val="22"/>
          <w:lang w:eastAsia="es-MX"/>
        </w:rPr>
        <w:t xml:space="preserve">17, 18, y 27 del Acuerdo por el que se dan a conocer los criterios administrativos, requisitos y formatos para realizar los trámites y solicitar los servicios en materia de capacitación, adiestramiento y productividad de los trabajadores”. </w:t>
      </w:r>
    </w:p>
    <w:p w14:paraId="70417F71" w14:textId="77777777" w:rsidR="00CA17A5" w:rsidRPr="00976D94" w:rsidRDefault="00CA17A5" w:rsidP="00E23273">
      <w:pPr>
        <w:pStyle w:val="Prrafodelista"/>
        <w:ind w:right="-91"/>
        <w:jc w:val="both"/>
        <w:rPr>
          <w:rFonts w:asciiTheme="minorHAnsi" w:eastAsiaTheme="minorEastAsia" w:hAnsiTheme="minorHAnsi" w:cstheme="minorHAnsi"/>
          <w:b/>
          <w:bCs/>
          <w:sz w:val="22"/>
          <w:szCs w:val="22"/>
          <w:lang w:eastAsia="es-MX"/>
        </w:rPr>
      </w:pPr>
    </w:p>
    <w:p w14:paraId="06D0CBAC" w14:textId="11A489A7" w:rsidR="00E23273" w:rsidRPr="00976D94" w:rsidRDefault="00CA17A5" w:rsidP="00E23273">
      <w:pPr>
        <w:pStyle w:val="Prrafodelista"/>
        <w:ind w:right="-91"/>
        <w:jc w:val="both"/>
        <w:rPr>
          <w:rFonts w:asciiTheme="minorHAnsi" w:hAnsiTheme="minorHAnsi" w:cstheme="minorHAnsi"/>
          <w:bCs/>
          <w:sz w:val="22"/>
          <w:szCs w:val="22"/>
        </w:rPr>
      </w:pPr>
      <w:r w:rsidRPr="00976D94">
        <w:rPr>
          <w:rFonts w:asciiTheme="minorHAnsi" w:eastAsiaTheme="minorEastAsia" w:hAnsiTheme="minorHAnsi" w:cstheme="minorHAnsi"/>
          <w:bCs/>
          <w:sz w:val="22"/>
          <w:szCs w:val="22"/>
          <w:lang w:eastAsia="es-MX"/>
        </w:rPr>
        <w:t xml:space="preserve">El licitante deberá incluir copia simple y original o copia certificada de la constancia emitida por la secretaria del trabajo y previsión social, donde se acredite que el capacitador se encuentra registrado como agente capacitador en materia de </w:t>
      </w:r>
      <w:proofErr w:type="spellStart"/>
      <w:r w:rsidRPr="00976D94">
        <w:rPr>
          <w:rFonts w:asciiTheme="minorHAnsi" w:eastAsiaTheme="minorEastAsia" w:hAnsiTheme="minorHAnsi" w:cstheme="minorHAnsi"/>
          <w:bCs/>
          <w:sz w:val="22"/>
          <w:szCs w:val="22"/>
          <w:lang w:eastAsia="es-MX"/>
        </w:rPr>
        <w:t>tecnico</w:t>
      </w:r>
      <w:proofErr w:type="spellEnd"/>
      <w:r w:rsidRPr="00976D94">
        <w:rPr>
          <w:rFonts w:asciiTheme="minorHAnsi" w:eastAsiaTheme="minorEastAsia" w:hAnsiTheme="minorHAnsi" w:cstheme="minorHAnsi"/>
          <w:bCs/>
          <w:sz w:val="22"/>
          <w:szCs w:val="22"/>
          <w:lang w:eastAsia="es-MX"/>
        </w:rPr>
        <w:t xml:space="preserve"> especializado de limpieza industrial y de oficina</w:t>
      </w:r>
    </w:p>
    <w:p w14:paraId="2C319FEB" w14:textId="77777777" w:rsidR="00E23273" w:rsidRPr="00B84F36" w:rsidRDefault="00E23273" w:rsidP="00E23273">
      <w:pPr>
        <w:suppressAutoHyphens w:val="0"/>
        <w:contextualSpacing/>
        <w:jc w:val="both"/>
        <w:rPr>
          <w:rFonts w:asciiTheme="minorHAnsi" w:eastAsiaTheme="minorEastAsia" w:hAnsiTheme="minorHAnsi" w:cstheme="minorHAnsi"/>
          <w:bCs/>
          <w:sz w:val="22"/>
          <w:szCs w:val="22"/>
          <w:lang w:eastAsia="es-MX"/>
        </w:rPr>
      </w:pPr>
    </w:p>
    <w:p w14:paraId="792FFCD8" w14:textId="77777777" w:rsidR="00F6132A" w:rsidRPr="00B84F36" w:rsidRDefault="00F6132A" w:rsidP="00F6132A">
      <w:pPr>
        <w:pStyle w:val="Sangra3detindependiente1"/>
        <w:tabs>
          <w:tab w:val="left" w:pos="426"/>
        </w:tabs>
        <w:ind w:left="994" w:firstLine="0"/>
        <w:rPr>
          <w:rFonts w:asciiTheme="minorHAnsi" w:eastAsiaTheme="minorEastAsia" w:hAnsiTheme="minorHAnsi" w:cstheme="minorHAnsi"/>
          <w:b/>
          <w:bCs/>
          <w:sz w:val="22"/>
          <w:szCs w:val="22"/>
          <w:lang w:val="es-MX" w:eastAsia="es-MX"/>
        </w:rPr>
      </w:pPr>
      <w:r w:rsidRPr="00B84F36">
        <w:rPr>
          <w:rFonts w:asciiTheme="minorHAnsi" w:eastAsiaTheme="minorEastAsia" w:hAnsiTheme="minorHAnsi" w:cstheme="minorHAnsi"/>
          <w:b/>
          <w:bCs/>
          <w:sz w:val="22"/>
          <w:szCs w:val="22"/>
          <w:lang w:val="es-MX" w:eastAsia="es-MX"/>
        </w:rPr>
        <w:lastRenderedPageBreak/>
        <w:t>La convocante verificará la autenticidad de estos documentos ante la Secretaría del Trabajo y Previsión Social, comprobando, además que la información de formato DC-5 presentado para obtener dicho acuse de recibo incluya el tema relativo a servicios de limpieza.</w:t>
      </w:r>
    </w:p>
    <w:p w14:paraId="4103ED98" w14:textId="77777777" w:rsidR="00F6132A" w:rsidRPr="00B84F36" w:rsidRDefault="00F6132A" w:rsidP="00F6132A">
      <w:pPr>
        <w:pStyle w:val="Sangra3detindependiente1"/>
        <w:tabs>
          <w:tab w:val="left" w:pos="426"/>
        </w:tabs>
        <w:ind w:left="426"/>
        <w:rPr>
          <w:rFonts w:asciiTheme="minorHAnsi" w:eastAsiaTheme="minorEastAsia" w:hAnsiTheme="minorHAnsi" w:cstheme="minorHAnsi"/>
          <w:b/>
          <w:bCs/>
          <w:sz w:val="22"/>
          <w:szCs w:val="22"/>
          <w:lang w:val="es-MX" w:eastAsia="es-MX"/>
        </w:rPr>
      </w:pPr>
    </w:p>
    <w:p w14:paraId="4EBEB543"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w:t>
      </w:r>
    </w:p>
    <w:p w14:paraId="053CAB67"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03883CA7"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1C8B88EB" w14:textId="77777777" w:rsidR="00F6132A" w:rsidRPr="00B84F36" w:rsidRDefault="00F6132A" w:rsidP="00C6076A">
      <w:pPr>
        <w:pStyle w:val="Sangra3detindependiente1"/>
        <w:numPr>
          <w:ilvl w:val="0"/>
          <w:numId w:val="34"/>
        </w:numPr>
        <w:tabs>
          <w:tab w:val="left" w:pos="426"/>
        </w:tabs>
        <w:ind w:left="318" w:hanging="284"/>
        <w:rPr>
          <w:rFonts w:asciiTheme="minorHAnsi" w:eastAsiaTheme="minorEastAsia" w:hAnsiTheme="minorHAnsi" w:cstheme="minorHAnsi"/>
          <w:b/>
          <w:sz w:val="22"/>
          <w:szCs w:val="22"/>
          <w:lang w:val="es-MX" w:eastAsia="es-MX"/>
        </w:rPr>
      </w:pPr>
      <w:r w:rsidRPr="00B84F36">
        <w:rPr>
          <w:rFonts w:asciiTheme="minorHAnsi" w:hAnsiTheme="minorHAnsi" w:cstheme="minorHAnsi"/>
          <w:bCs/>
          <w:kern w:val="36"/>
          <w:sz w:val="22"/>
          <w:szCs w:val="22"/>
          <w:lang w:val="es-MX" w:eastAsia="es-MX"/>
        </w:rPr>
        <w:t xml:space="preserve">El licitante deberá presentar dentro de su propuesta técnica, </w:t>
      </w:r>
      <w:r w:rsidRPr="00B84F36">
        <w:rPr>
          <w:rFonts w:asciiTheme="minorHAnsi" w:hAnsiTheme="minorHAnsi" w:cstheme="minorHAnsi"/>
          <w:b/>
          <w:bCs/>
          <w:kern w:val="36"/>
          <w:sz w:val="22"/>
          <w:szCs w:val="22"/>
          <w:lang w:val="es-MX" w:eastAsia="es-MX"/>
        </w:rPr>
        <w:t>copia simple legible,</w:t>
      </w:r>
      <w:r w:rsidRPr="00B84F36">
        <w:rPr>
          <w:rFonts w:asciiTheme="minorHAnsi" w:hAnsiTheme="minorHAnsi" w:cstheme="minorHAnsi"/>
          <w:bCs/>
          <w:kern w:val="36"/>
          <w:sz w:val="22"/>
          <w:szCs w:val="22"/>
          <w:lang w:val="es-MX" w:eastAsia="es-MX"/>
        </w:rPr>
        <w:t xml:space="preserve"> </w:t>
      </w:r>
      <w:r w:rsidRPr="00B84F36">
        <w:rPr>
          <w:rFonts w:asciiTheme="minorHAnsi" w:hAnsiTheme="minorHAnsi" w:cstheme="minorHAnsi"/>
          <w:b/>
          <w:bCs/>
          <w:sz w:val="22"/>
          <w:szCs w:val="22"/>
        </w:rPr>
        <w:t>y original o copia certificada para cotejo</w:t>
      </w:r>
      <w:r w:rsidRPr="00B84F36">
        <w:rPr>
          <w:rFonts w:asciiTheme="minorHAnsi" w:hAnsiTheme="minorHAnsi" w:cstheme="minorHAnsi"/>
          <w:bCs/>
          <w:kern w:val="36"/>
          <w:sz w:val="22"/>
          <w:szCs w:val="22"/>
          <w:lang w:val="es-MX" w:eastAsia="es-MX"/>
        </w:rPr>
        <w:t xml:space="preserve">, </w:t>
      </w:r>
      <w:r w:rsidRPr="00B84F36">
        <w:rPr>
          <w:rFonts w:asciiTheme="minorHAnsi" w:hAnsiTheme="minorHAnsi" w:cstheme="minorHAnsi"/>
          <w:b/>
          <w:bCs/>
          <w:kern w:val="36"/>
          <w:sz w:val="22"/>
          <w:szCs w:val="22"/>
          <w:lang w:val="es-MX" w:eastAsia="es-MX"/>
        </w:rPr>
        <w:t>del</w:t>
      </w:r>
      <w:r w:rsidRPr="00B84F36">
        <w:rPr>
          <w:rFonts w:asciiTheme="minorHAnsi" w:hAnsiTheme="minorHAnsi" w:cstheme="minorHAnsi"/>
          <w:bCs/>
          <w:kern w:val="36"/>
          <w:sz w:val="22"/>
          <w:szCs w:val="22"/>
          <w:lang w:val="es-MX" w:eastAsia="es-MX"/>
        </w:rPr>
        <w:t xml:space="preserve"> </w:t>
      </w:r>
      <w:r w:rsidRPr="00B84F36">
        <w:rPr>
          <w:rFonts w:asciiTheme="minorHAnsi" w:hAnsiTheme="minorHAnsi" w:cstheme="minorHAnsi"/>
          <w:b/>
          <w:bCs/>
          <w:color w:val="0000FF"/>
          <w:kern w:val="36"/>
          <w:sz w:val="22"/>
          <w:szCs w:val="22"/>
          <w:lang w:val="es-MX" w:eastAsia="es-MX"/>
        </w:rPr>
        <w:t>Certificado Vigente de Calidad NMX-CC-9001-IMNC-2015/ ISO 9001:2015</w:t>
      </w:r>
      <w:r w:rsidRPr="00B84F36">
        <w:rPr>
          <w:rFonts w:asciiTheme="minorHAnsi" w:eastAsiaTheme="minorEastAsia" w:hAnsiTheme="minorHAnsi" w:cstheme="minorHAnsi"/>
          <w:b/>
          <w:bCs/>
          <w:sz w:val="22"/>
          <w:szCs w:val="22"/>
          <w:lang w:val="es-MX" w:eastAsia="es-MX"/>
        </w:rPr>
        <w:t>,</w:t>
      </w:r>
      <w:r w:rsidRPr="00B84F36">
        <w:rPr>
          <w:rFonts w:asciiTheme="minorHAnsi" w:hAnsiTheme="minorHAnsi" w:cstheme="minorHAnsi"/>
          <w:bCs/>
          <w:kern w:val="36"/>
          <w:sz w:val="22"/>
          <w:szCs w:val="22"/>
          <w:lang w:val="es-MX" w:eastAsia="es-MX"/>
        </w:rPr>
        <w:t xml:space="preserve"> el cual deberá estar a nombre del licitante y deberá amparar la certificación con alcance a </w:t>
      </w:r>
      <w:r w:rsidRPr="00B84F36">
        <w:rPr>
          <w:rFonts w:asciiTheme="minorHAnsi" w:hAnsiTheme="minorHAnsi" w:cstheme="minorHAnsi"/>
          <w:b/>
          <w:bCs/>
          <w:kern w:val="36"/>
          <w:sz w:val="22"/>
          <w:szCs w:val="22"/>
          <w:lang w:val="es-MX" w:eastAsia="es-MX"/>
        </w:rPr>
        <w:t>S</w:t>
      </w:r>
      <w:r w:rsidRPr="00B84F36">
        <w:rPr>
          <w:rFonts w:asciiTheme="minorHAnsi" w:eastAsiaTheme="minorEastAsia" w:hAnsiTheme="minorHAnsi" w:cstheme="minorHAnsi"/>
          <w:b/>
          <w:sz w:val="22"/>
          <w:szCs w:val="22"/>
          <w:lang w:val="es-MX" w:eastAsia="es-MX"/>
        </w:rPr>
        <w:t>ervicio Integral de Limpieza en Unidades Médicas y Administrativas en el Sector Público y Privado.</w:t>
      </w:r>
    </w:p>
    <w:p w14:paraId="30106654" w14:textId="77777777" w:rsidR="00F6132A" w:rsidRPr="00B84F36" w:rsidRDefault="00F6132A" w:rsidP="00F6132A">
      <w:pPr>
        <w:pStyle w:val="Sangra3detindependiente1"/>
        <w:tabs>
          <w:tab w:val="left" w:pos="426"/>
        </w:tabs>
        <w:ind w:left="0" w:firstLine="0"/>
        <w:rPr>
          <w:rFonts w:asciiTheme="minorHAnsi" w:eastAsiaTheme="minorEastAsia" w:hAnsiTheme="minorHAnsi" w:cstheme="minorHAnsi"/>
          <w:sz w:val="22"/>
          <w:szCs w:val="22"/>
          <w:lang w:val="es-MX" w:eastAsia="es-MX"/>
        </w:rPr>
      </w:pPr>
    </w:p>
    <w:p w14:paraId="00327EE2" w14:textId="77777777" w:rsidR="00F6132A" w:rsidRPr="00B84F36" w:rsidRDefault="00F6132A" w:rsidP="00F6132A">
      <w:pPr>
        <w:pStyle w:val="Sangra3detindependiente1"/>
        <w:tabs>
          <w:tab w:val="left" w:pos="426"/>
        </w:tabs>
        <w:ind w:left="357" w:firstLine="0"/>
        <w:rPr>
          <w:rFonts w:asciiTheme="minorHAnsi" w:hAnsiTheme="minorHAnsi" w:cstheme="minorHAnsi"/>
          <w:b/>
          <w:bCs/>
          <w:color w:val="0000FF"/>
          <w:kern w:val="36"/>
          <w:sz w:val="22"/>
          <w:szCs w:val="22"/>
          <w:lang w:val="es-MX" w:eastAsia="es-MX"/>
        </w:rPr>
      </w:pPr>
      <w:r w:rsidRPr="00B84F36">
        <w:rPr>
          <w:rFonts w:asciiTheme="minorHAnsi" w:eastAsiaTheme="minorEastAsia" w:hAnsiTheme="minorHAnsi" w:cstheme="minorHAnsi"/>
          <w:sz w:val="22"/>
          <w:szCs w:val="22"/>
          <w:lang w:val="es-MX" w:eastAsia="es-MX"/>
        </w:rPr>
        <w:t xml:space="preserve">Este certificado debe ser emitido por un Organismo de Certificación reconocido y acreditado ante la Entidad Mexicana de Acreditación A.C. (EMA), </w:t>
      </w:r>
      <w:r w:rsidRPr="00B84F36">
        <w:rPr>
          <w:rFonts w:asciiTheme="minorHAnsi" w:eastAsiaTheme="minorEastAsia" w:hAnsiTheme="minorHAnsi" w:cstheme="minorHAnsi"/>
          <w:b/>
          <w:sz w:val="22"/>
          <w:szCs w:val="22"/>
          <w:lang w:val="es-MX" w:eastAsia="es-MX"/>
        </w:rPr>
        <w:t>debiendo acompañar al Certificado solicitado, copia simple legible, donde la EMA reconoce al Organismo Certificador.</w:t>
      </w:r>
    </w:p>
    <w:p w14:paraId="2C3A59D4"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5594D68F"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w:t>
      </w:r>
    </w:p>
    <w:p w14:paraId="49F80B2F"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4BD1DEBE"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4D5B029A" w14:textId="77777777" w:rsidR="00F6132A" w:rsidRPr="00B84F36" w:rsidRDefault="00F6132A" w:rsidP="00C6076A">
      <w:pPr>
        <w:pStyle w:val="Sangra3detindependiente1"/>
        <w:numPr>
          <w:ilvl w:val="0"/>
          <w:numId w:val="34"/>
        </w:numPr>
        <w:tabs>
          <w:tab w:val="left" w:pos="426"/>
        </w:tabs>
        <w:ind w:left="318" w:hanging="284"/>
        <w:rPr>
          <w:rFonts w:asciiTheme="minorHAnsi" w:eastAsiaTheme="minorEastAsia" w:hAnsiTheme="minorHAnsi" w:cstheme="minorHAnsi"/>
          <w:b/>
          <w:sz w:val="22"/>
          <w:szCs w:val="22"/>
          <w:lang w:val="es-MX" w:eastAsia="es-MX"/>
        </w:rPr>
      </w:pPr>
      <w:r w:rsidRPr="00B84F36">
        <w:rPr>
          <w:rFonts w:asciiTheme="minorHAnsi" w:hAnsiTheme="minorHAnsi" w:cstheme="minorHAnsi"/>
          <w:bCs/>
          <w:kern w:val="36"/>
          <w:sz w:val="22"/>
          <w:szCs w:val="22"/>
          <w:lang w:val="es-MX" w:eastAsia="es-MX"/>
        </w:rPr>
        <w:t xml:space="preserve">El licitante deberá presentar dentro de su propuesta técnica, </w:t>
      </w:r>
      <w:r w:rsidRPr="00B84F36">
        <w:rPr>
          <w:rFonts w:asciiTheme="minorHAnsi" w:hAnsiTheme="minorHAnsi" w:cstheme="minorHAnsi"/>
          <w:b/>
          <w:bCs/>
          <w:kern w:val="36"/>
          <w:sz w:val="22"/>
          <w:szCs w:val="22"/>
          <w:lang w:val="es-MX" w:eastAsia="es-MX"/>
        </w:rPr>
        <w:t>copia simple legible,</w:t>
      </w:r>
      <w:r w:rsidRPr="00B84F36">
        <w:rPr>
          <w:rFonts w:asciiTheme="minorHAnsi" w:hAnsiTheme="minorHAnsi" w:cstheme="minorHAnsi"/>
          <w:bCs/>
          <w:kern w:val="36"/>
          <w:sz w:val="22"/>
          <w:szCs w:val="22"/>
          <w:lang w:val="es-MX" w:eastAsia="es-MX"/>
        </w:rPr>
        <w:t xml:space="preserve"> </w:t>
      </w:r>
      <w:r w:rsidRPr="00B84F36">
        <w:rPr>
          <w:rFonts w:asciiTheme="minorHAnsi" w:hAnsiTheme="minorHAnsi" w:cstheme="minorHAnsi"/>
          <w:b/>
          <w:bCs/>
          <w:sz w:val="22"/>
          <w:szCs w:val="22"/>
        </w:rPr>
        <w:t>y original o copia certificada para cotejo</w:t>
      </w:r>
      <w:r w:rsidRPr="00B84F36">
        <w:rPr>
          <w:rFonts w:asciiTheme="minorHAnsi" w:hAnsiTheme="minorHAnsi" w:cstheme="minorHAnsi"/>
          <w:bCs/>
          <w:kern w:val="36"/>
          <w:sz w:val="22"/>
          <w:szCs w:val="22"/>
          <w:lang w:val="es-MX" w:eastAsia="es-MX"/>
        </w:rPr>
        <w:t xml:space="preserve">, del </w:t>
      </w:r>
      <w:r w:rsidRPr="00B84F36">
        <w:rPr>
          <w:rFonts w:asciiTheme="minorHAnsi" w:hAnsiTheme="minorHAnsi" w:cstheme="minorHAnsi"/>
          <w:b/>
          <w:bCs/>
          <w:color w:val="0000FF"/>
          <w:kern w:val="36"/>
          <w:sz w:val="22"/>
          <w:szCs w:val="22"/>
          <w:lang w:val="es-MX" w:eastAsia="es-MX"/>
        </w:rPr>
        <w:t>Certificado Vigente de Sistema de Gestión de Seguridad y Salud en el Trabajo NMX-SAST-45001-IMNC-2018/ ISO 45001:2018</w:t>
      </w:r>
      <w:r w:rsidRPr="00B84F36">
        <w:rPr>
          <w:rFonts w:asciiTheme="minorHAnsi" w:eastAsiaTheme="minorEastAsia" w:hAnsiTheme="minorHAnsi" w:cstheme="minorHAnsi"/>
          <w:b/>
          <w:bCs/>
          <w:sz w:val="22"/>
          <w:szCs w:val="22"/>
          <w:lang w:val="es-MX" w:eastAsia="es-MX"/>
        </w:rPr>
        <w:t>,</w:t>
      </w:r>
      <w:r w:rsidRPr="00B84F36">
        <w:rPr>
          <w:rFonts w:asciiTheme="minorHAnsi" w:hAnsiTheme="minorHAnsi" w:cstheme="minorHAnsi"/>
          <w:bCs/>
          <w:kern w:val="36"/>
          <w:sz w:val="22"/>
          <w:szCs w:val="22"/>
          <w:lang w:val="es-MX" w:eastAsia="es-MX"/>
        </w:rPr>
        <w:t xml:space="preserve"> el cual deberá estar a nombre del licitante y deberá amparar la certificación con alcance a </w:t>
      </w:r>
      <w:r w:rsidRPr="00B84F36">
        <w:rPr>
          <w:rFonts w:asciiTheme="minorHAnsi" w:hAnsiTheme="minorHAnsi" w:cstheme="minorHAnsi"/>
          <w:b/>
          <w:bCs/>
          <w:kern w:val="36"/>
          <w:sz w:val="22"/>
          <w:szCs w:val="22"/>
          <w:lang w:val="es-MX" w:eastAsia="es-MX"/>
        </w:rPr>
        <w:t>S</w:t>
      </w:r>
      <w:r w:rsidRPr="00B84F36">
        <w:rPr>
          <w:rFonts w:asciiTheme="minorHAnsi" w:eastAsiaTheme="minorEastAsia" w:hAnsiTheme="minorHAnsi" w:cstheme="minorHAnsi"/>
          <w:b/>
          <w:sz w:val="22"/>
          <w:szCs w:val="22"/>
          <w:lang w:val="es-MX" w:eastAsia="es-MX"/>
        </w:rPr>
        <w:t>ervicio Integral de Limpieza en Unidades Médicas y Administrativas en el Sector Público y Privado.</w:t>
      </w:r>
    </w:p>
    <w:p w14:paraId="377FB725" w14:textId="77777777" w:rsidR="00F6132A" w:rsidRPr="00B84F36" w:rsidRDefault="00F6132A" w:rsidP="00F6132A">
      <w:pPr>
        <w:pStyle w:val="Sangra3detindependiente1"/>
        <w:tabs>
          <w:tab w:val="left" w:pos="426"/>
        </w:tabs>
        <w:ind w:left="0" w:firstLine="0"/>
        <w:rPr>
          <w:rFonts w:asciiTheme="minorHAnsi" w:eastAsiaTheme="minorEastAsia" w:hAnsiTheme="minorHAnsi" w:cstheme="minorHAnsi"/>
          <w:sz w:val="22"/>
          <w:szCs w:val="22"/>
          <w:lang w:val="es-MX" w:eastAsia="es-MX"/>
        </w:rPr>
      </w:pPr>
    </w:p>
    <w:p w14:paraId="39A1E12E" w14:textId="77777777" w:rsidR="00F6132A" w:rsidRPr="00B84F36" w:rsidRDefault="00F6132A" w:rsidP="00F6132A">
      <w:pPr>
        <w:pStyle w:val="Sangra3detindependiente1"/>
        <w:tabs>
          <w:tab w:val="left" w:pos="426"/>
        </w:tabs>
        <w:ind w:left="357" w:firstLine="0"/>
        <w:rPr>
          <w:rFonts w:asciiTheme="minorHAnsi" w:hAnsiTheme="minorHAnsi" w:cstheme="minorHAnsi"/>
          <w:b/>
          <w:bCs/>
          <w:color w:val="0000FF"/>
          <w:kern w:val="36"/>
          <w:sz w:val="22"/>
          <w:szCs w:val="22"/>
          <w:lang w:val="es-MX" w:eastAsia="es-MX"/>
        </w:rPr>
      </w:pPr>
      <w:r w:rsidRPr="00B84F36">
        <w:rPr>
          <w:rFonts w:asciiTheme="minorHAnsi" w:eastAsiaTheme="minorEastAsia" w:hAnsiTheme="minorHAnsi" w:cstheme="minorHAnsi"/>
          <w:sz w:val="22"/>
          <w:szCs w:val="22"/>
          <w:lang w:val="es-MX" w:eastAsia="es-MX"/>
        </w:rPr>
        <w:t xml:space="preserve">Este certificado debe ser emitido por un Organismo de Certificación reconocido y acreditado ante la Entidad Mexicana de Acreditación A.C. (EMA), </w:t>
      </w:r>
      <w:r w:rsidRPr="00B84F36">
        <w:rPr>
          <w:rFonts w:asciiTheme="minorHAnsi" w:eastAsiaTheme="minorEastAsia" w:hAnsiTheme="minorHAnsi" w:cstheme="minorHAnsi"/>
          <w:b/>
          <w:sz w:val="22"/>
          <w:szCs w:val="22"/>
          <w:lang w:val="es-MX" w:eastAsia="es-MX"/>
        </w:rPr>
        <w:t>debiendo acompañar al Certificado solicitado, copia simple legible, donde la EMA reconoce al Organismo Certificador.</w:t>
      </w:r>
    </w:p>
    <w:p w14:paraId="12487A47"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0187C419"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w:t>
      </w:r>
    </w:p>
    <w:p w14:paraId="507A9F70"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0B4379E9"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36A8A601" w14:textId="77777777" w:rsidR="00F6132A" w:rsidRPr="00B84F36" w:rsidRDefault="00F6132A" w:rsidP="00C6076A">
      <w:pPr>
        <w:pStyle w:val="Sangra3detindependiente1"/>
        <w:numPr>
          <w:ilvl w:val="0"/>
          <w:numId w:val="34"/>
        </w:numPr>
        <w:tabs>
          <w:tab w:val="left" w:pos="426"/>
        </w:tabs>
        <w:ind w:left="284" w:hanging="284"/>
        <w:rPr>
          <w:rFonts w:asciiTheme="minorHAnsi" w:hAnsiTheme="minorHAnsi" w:cstheme="minorHAnsi"/>
          <w:b/>
          <w:bCs/>
          <w:color w:val="0000FF"/>
          <w:kern w:val="36"/>
          <w:sz w:val="22"/>
          <w:szCs w:val="22"/>
          <w:lang w:val="es-MX" w:eastAsia="es-MX"/>
        </w:rPr>
      </w:pPr>
      <w:r w:rsidRPr="00B84F36">
        <w:rPr>
          <w:rFonts w:asciiTheme="minorHAnsi" w:hAnsiTheme="minorHAnsi" w:cstheme="minorHAnsi"/>
          <w:bCs/>
          <w:kern w:val="36"/>
          <w:sz w:val="22"/>
          <w:szCs w:val="22"/>
          <w:lang w:val="es-MX" w:eastAsia="es-MX"/>
        </w:rPr>
        <w:t xml:space="preserve">El licitante deberá presentar dentro de su propuesta técnica, </w:t>
      </w:r>
      <w:r w:rsidRPr="00B84F36">
        <w:rPr>
          <w:rFonts w:asciiTheme="minorHAnsi" w:hAnsiTheme="minorHAnsi" w:cstheme="minorHAnsi"/>
          <w:b/>
          <w:bCs/>
          <w:kern w:val="36"/>
          <w:sz w:val="22"/>
          <w:szCs w:val="22"/>
          <w:lang w:val="es-MX" w:eastAsia="es-MX"/>
        </w:rPr>
        <w:t>copia simple legible,</w:t>
      </w:r>
      <w:r w:rsidRPr="00B84F36">
        <w:rPr>
          <w:rFonts w:asciiTheme="minorHAnsi" w:hAnsiTheme="minorHAnsi" w:cstheme="minorHAnsi"/>
          <w:bCs/>
          <w:kern w:val="36"/>
          <w:sz w:val="22"/>
          <w:szCs w:val="22"/>
          <w:lang w:val="es-MX" w:eastAsia="es-MX"/>
        </w:rPr>
        <w:t xml:space="preserve"> </w:t>
      </w:r>
      <w:r w:rsidRPr="00B84F36">
        <w:rPr>
          <w:rFonts w:asciiTheme="minorHAnsi" w:hAnsiTheme="minorHAnsi" w:cstheme="minorHAnsi"/>
          <w:b/>
          <w:bCs/>
          <w:sz w:val="22"/>
          <w:szCs w:val="22"/>
        </w:rPr>
        <w:t>y original o copia certificada para cotejo</w:t>
      </w:r>
      <w:r w:rsidRPr="00B84F36">
        <w:rPr>
          <w:rFonts w:asciiTheme="minorHAnsi" w:hAnsiTheme="minorHAnsi" w:cstheme="minorHAnsi"/>
          <w:bCs/>
          <w:kern w:val="36"/>
          <w:sz w:val="22"/>
          <w:szCs w:val="22"/>
          <w:lang w:val="es-MX" w:eastAsia="es-MX"/>
        </w:rPr>
        <w:t xml:space="preserve">, de su </w:t>
      </w:r>
      <w:r w:rsidRPr="00B84F36">
        <w:rPr>
          <w:rFonts w:asciiTheme="minorHAnsi" w:hAnsiTheme="minorHAnsi" w:cstheme="minorHAnsi"/>
          <w:b/>
          <w:bCs/>
          <w:color w:val="0000FF"/>
          <w:kern w:val="36"/>
          <w:sz w:val="22"/>
          <w:szCs w:val="22"/>
          <w:lang w:val="es-MX" w:eastAsia="es-MX"/>
        </w:rPr>
        <w:t>Sistema de Gestión Ambiental</w:t>
      </w:r>
      <w:r w:rsidRPr="00B84F36">
        <w:rPr>
          <w:rFonts w:asciiTheme="minorHAnsi" w:hAnsiTheme="minorHAnsi" w:cstheme="minorHAnsi"/>
          <w:bCs/>
          <w:kern w:val="36"/>
          <w:sz w:val="22"/>
          <w:szCs w:val="22"/>
          <w:lang w:val="es-MX" w:eastAsia="es-MX"/>
        </w:rPr>
        <w:t xml:space="preserve">, Expedido de conformidad con la Norma Oficial Mexicana, </w:t>
      </w:r>
      <w:r w:rsidRPr="00B84F36">
        <w:rPr>
          <w:rFonts w:asciiTheme="minorHAnsi" w:hAnsiTheme="minorHAnsi" w:cstheme="minorHAnsi"/>
          <w:b/>
          <w:bCs/>
          <w:color w:val="0000FF"/>
          <w:kern w:val="36"/>
          <w:sz w:val="22"/>
          <w:szCs w:val="22"/>
          <w:lang w:val="es-MX" w:eastAsia="es-MX"/>
        </w:rPr>
        <w:t>NMX-SAA-14001-IMNC-2015/ ISO 14001:2015,</w:t>
      </w:r>
      <w:r w:rsidRPr="00B84F36">
        <w:rPr>
          <w:rFonts w:asciiTheme="minorHAnsi" w:hAnsiTheme="minorHAnsi" w:cstheme="minorHAnsi"/>
          <w:bCs/>
          <w:kern w:val="36"/>
          <w:sz w:val="22"/>
          <w:szCs w:val="22"/>
          <w:lang w:val="es-MX" w:eastAsia="es-MX"/>
        </w:rPr>
        <w:t xml:space="preserve"> Expedido por un Organismo de Certificación acreditado ante la </w:t>
      </w:r>
      <w:r w:rsidRPr="00B84F36">
        <w:rPr>
          <w:rFonts w:asciiTheme="minorHAnsi" w:eastAsiaTheme="minorEastAsia" w:hAnsiTheme="minorHAnsi" w:cstheme="minorHAnsi"/>
          <w:sz w:val="22"/>
          <w:szCs w:val="22"/>
          <w:lang w:val="es-MX" w:eastAsia="es-MX"/>
        </w:rPr>
        <w:t>Entidad Mexicana de Acreditación A.C. (EMA),</w:t>
      </w:r>
      <w:r w:rsidRPr="00B84F36">
        <w:rPr>
          <w:rFonts w:asciiTheme="minorHAnsi" w:hAnsiTheme="minorHAnsi" w:cstheme="minorHAnsi"/>
          <w:bCs/>
          <w:kern w:val="36"/>
          <w:sz w:val="22"/>
          <w:szCs w:val="22"/>
          <w:lang w:val="es-MX" w:eastAsia="es-MX"/>
        </w:rPr>
        <w:t xml:space="preserve"> cuyo alcance sea: </w:t>
      </w:r>
      <w:r w:rsidRPr="00B84F36">
        <w:rPr>
          <w:rFonts w:asciiTheme="minorHAnsi" w:hAnsiTheme="minorHAnsi" w:cstheme="minorHAnsi"/>
          <w:b/>
          <w:bCs/>
          <w:color w:val="0000FF"/>
          <w:kern w:val="36"/>
          <w:sz w:val="22"/>
          <w:szCs w:val="22"/>
          <w:lang w:val="es-MX" w:eastAsia="es-MX"/>
        </w:rPr>
        <w:t>Servicio Integral de Limpieza en Unidades Médicas y Administrativas en el Sector Público y Privado.</w:t>
      </w:r>
    </w:p>
    <w:p w14:paraId="7EF53D57" w14:textId="77777777" w:rsidR="00F6132A" w:rsidRPr="00B84F36" w:rsidRDefault="00F6132A" w:rsidP="00F6132A">
      <w:pPr>
        <w:pStyle w:val="Sangra3detindependiente1"/>
        <w:tabs>
          <w:tab w:val="left" w:pos="426"/>
        </w:tabs>
        <w:ind w:left="0" w:firstLine="0"/>
        <w:rPr>
          <w:rFonts w:asciiTheme="minorHAnsi" w:eastAsiaTheme="minorEastAsia" w:hAnsiTheme="minorHAnsi" w:cstheme="minorHAnsi"/>
          <w:sz w:val="22"/>
          <w:szCs w:val="22"/>
          <w:lang w:val="es-MX" w:eastAsia="es-MX"/>
        </w:rPr>
      </w:pPr>
      <w:r w:rsidRPr="00B84F36">
        <w:rPr>
          <w:rFonts w:asciiTheme="minorHAnsi" w:hAnsiTheme="minorHAnsi" w:cstheme="minorHAnsi"/>
          <w:bCs/>
          <w:kern w:val="36"/>
          <w:sz w:val="22"/>
          <w:szCs w:val="22"/>
          <w:lang w:val="es-MX" w:eastAsia="es-MX"/>
        </w:rPr>
        <w:t xml:space="preserve"> </w:t>
      </w:r>
    </w:p>
    <w:p w14:paraId="213F2FAA" w14:textId="77777777" w:rsidR="00F6132A" w:rsidRPr="00B84F36" w:rsidRDefault="00F6132A" w:rsidP="00F6132A">
      <w:pPr>
        <w:pStyle w:val="Sangra3detindependiente1"/>
        <w:tabs>
          <w:tab w:val="left" w:pos="426"/>
        </w:tabs>
        <w:ind w:left="357" w:firstLine="0"/>
        <w:rPr>
          <w:rFonts w:asciiTheme="minorHAnsi" w:hAnsiTheme="minorHAnsi" w:cstheme="minorHAnsi"/>
          <w:b/>
          <w:bCs/>
          <w:color w:val="0000FF"/>
          <w:kern w:val="36"/>
          <w:sz w:val="22"/>
          <w:szCs w:val="22"/>
          <w:lang w:val="es-MX" w:eastAsia="es-MX"/>
        </w:rPr>
      </w:pPr>
      <w:r w:rsidRPr="00B84F36">
        <w:rPr>
          <w:rFonts w:asciiTheme="minorHAnsi" w:eastAsiaTheme="minorEastAsia" w:hAnsiTheme="minorHAnsi" w:cstheme="minorHAnsi"/>
          <w:b/>
          <w:sz w:val="22"/>
          <w:szCs w:val="22"/>
          <w:lang w:val="es-MX" w:eastAsia="es-MX"/>
        </w:rPr>
        <w:t>Debiendo acompañar al Certificado solicitado, copia simple legible, donde la EMA reconoce al Organismo Certificador.</w:t>
      </w:r>
    </w:p>
    <w:p w14:paraId="10144662"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74DCC4DC"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w:t>
      </w:r>
    </w:p>
    <w:p w14:paraId="54793304"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48A70D79"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4BBCBFCF" w14:textId="77777777" w:rsidR="00F6132A" w:rsidRPr="00B84F36" w:rsidRDefault="00F6132A" w:rsidP="00C6076A">
      <w:pPr>
        <w:numPr>
          <w:ilvl w:val="0"/>
          <w:numId w:val="34"/>
        </w:numPr>
        <w:suppressAutoHyphens w:val="0"/>
        <w:autoSpaceDE w:val="0"/>
        <w:spacing w:after="160" w:line="259" w:lineRule="auto"/>
        <w:ind w:left="426" w:hanging="426"/>
        <w:jc w:val="both"/>
        <w:rPr>
          <w:rFonts w:asciiTheme="minorHAnsi" w:hAnsiTheme="minorHAnsi" w:cstheme="minorHAnsi"/>
          <w:b/>
          <w:bCs/>
          <w:sz w:val="22"/>
          <w:szCs w:val="22"/>
          <w:lang w:val="es-ES_tradnl"/>
        </w:rPr>
      </w:pPr>
      <w:r w:rsidRPr="00B84F36">
        <w:rPr>
          <w:rFonts w:asciiTheme="minorHAnsi" w:hAnsiTheme="minorHAnsi" w:cstheme="minorHAnsi"/>
          <w:bCs/>
          <w:color w:val="000000"/>
          <w:kern w:val="36"/>
          <w:sz w:val="22"/>
          <w:szCs w:val="22"/>
          <w:lang w:eastAsia="es-MX"/>
        </w:rPr>
        <w:lastRenderedPageBreak/>
        <w:t xml:space="preserve">Los licitantes deberán integrar dentro de la documentación de su propuesta técnica, un escrito bajo protesta de decir verdad, </w:t>
      </w:r>
      <w:r w:rsidRPr="00B84F36">
        <w:rPr>
          <w:rFonts w:asciiTheme="minorHAnsi" w:hAnsiTheme="minorHAnsi" w:cstheme="minorHAnsi"/>
          <w:b/>
          <w:bCs/>
          <w:color w:val="000000"/>
          <w:kern w:val="36"/>
          <w:sz w:val="22"/>
          <w:szCs w:val="22"/>
          <w:lang w:eastAsia="es-MX"/>
        </w:rPr>
        <w:t>donde manifiesten no existir conflicto de intereses</w:t>
      </w:r>
      <w:r w:rsidRPr="00B84F36">
        <w:rPr>
          <w:rFonts w:asciiTheme="minorHAnsi" w:hAnsiTheme="minorHAnsi" w:cstheme="minorHAnsi"/>
          <w:bCs/>
          <w:color w:val="000000"/>
          <w:kern w:val="36"/>
          <w:sz w:val="22"/>
          <w:szCs w:val="22"/>
          <w:lang w:eastAsia="es-MX"/>
        </w:rPr>
        <w:t>, conforme a lo siguiente según corresponda:</w:t>
      </w:r>
    </w:p>
    <w:p w14:paraId="231754C6" w14:textId="77777777" w:rsidR="00F6132A" w:rsidRPr="00B84F36" w:rsidRDefault="00F6132A" w:rsidP="00F6132A">
      <w:pPr>
        <w:autoSpaceDE w:val="0"/>
        <w:ind w:left="284" w:hanging="284"/>
        <w:jc w:val="both"/>
        <w:rPr>
          <w:rFonts w:asciiTheme="minorHAnsi" w:hAnsiTheme="minorHAnsi" w:cstheme="minorHAnsi"/>
          <w:b/>
          <w:bCs/>
          <w:sz w:val="22"/>
          <w:szCs w:val="22"/>
          <w:lang w:val="es-ES_tradnl"/>
        </w:rPr>
      </w:pPr>
    </w:p>
    <w:p w14:paraId="655A4713" w14:textId="0E4BCDF2" w:rsidR="0067171E" w:rsidRPr="0067171E" w:rsidRDefault="0067171E" w:rsidP="00C6076A">
      <w:pPr>
        <w:pStyle w:val="Prrafodelista"/>
        <w:numPr>
          <w:ilvl w:val="0"/>
          <w:numId w:val="37"/>
        </w:numPr>
        <w:jc w:val="both"/>
        <w:rPr>
          <w:rFonts w:asciiTheme="minorHAnsi" w:eastAsiaTheme="minorEastAsia" w:hAnsiTheme="minorHAnsi" w:cstheme="minorHAnsi"/>
          <w:b/>
          <w:bCs/>
          <w:i/>
          <w:sz w:val="22"/>
          <w:szCs w:val="22"/>
          <w:lang w:eastAsia="es-MX"/>
        </w:rPr>
      </w:pPr>
      <w:r w:rsidRPr="0067171E">
        <w:rPr>
          <w:rFonts w:asciiTheme="minorHAnsi" w:eastAsiaTheme="minorEastAsia" w:hAnsiTheme="minorHAnsi" w:cstheme="minorHAnsi"/>
          <w:b/>
          <w:bCs/>
          <w:i/>
          <w:sz w:val="22"/>
          <w:szCs w:val="22"/>
          <w:lang w:eastAsia="es-MX"/>
        </w:rPr>
        <w:t>Los licitantes, tratándose de personas físicas, deberán presentar un escrito, firmado de manera autógrafa por el mismo, o por su representante legal,  donde manifieste que no desempeña empleo, cargo o comisión en el servicio público o, en su caso, que a pesar de desempeñarlo, con la formalización del contrato correspondiente no se actualiza un conflicto de interés, con lo que da cumplimiento a lo señalado en el artículo 45 de la de la Ley de Adquisiciones, Arrendamientos y Servicios del Estado de Zacatecas y sus Municipios, y con lo señalado en los artículos 7, 16 y 58, de la Ley General de Responsabilidades Administrativas.</w:t>
      </w:r>
    </w:p>
    <w:p w14:paraId="37123164" w14:textId="77777777" w:rsidR="00F6132A" w:rsidRPr="00B84F36" w:rsidRDefault="00F6132A" w:rsidP="00F6132A">
      <w:pPr>
        <w:widowControl w:val="0"/>
        <w:autoSpaceDE w:val="0"/>
        <w:autoSpaceDN w:val="0"/>
        <w:adjustRightInd w:val="0"/>
        <w:ind w:left="851" w:hanging="284"/>
        <w:jc w:val="both"/>
        <w:rPr>
          <w:rFonts w:asciiTheme="minorHAnsi" w:eastAsiaTheme="minorEastAsia" w:hAnsiTheme="minorHAnsi" w:cstheme="minorHAnsi"/>
          <w:b/>
          <w:bCs/>
          <w:i/>
          <w:sz w:val="22"/>
          <w:szCs w:val="22"/>
          <w:lang w:eastAsia="es-MX"/>
        </w:rPr>
      </w:pPr>
    </w:p>
    <w:p w14:paraId="10107ED1" w14:textId="56CB7DF8" w:rsidR="0067171E" w:rsidRPr="00970A9A" w:rsidRDefault="0067171E" w:rsidP="00C6076A">
      <w:pPr>
        <w:pStyle w:val="Prrafodelista"/>
        <w:numPr>
          <w:ilvl w:val="0"/>
          <w:numId w:val="37"/>
        </w:numPr>
        <w:jc w:val="both"/>
        <w:rPr>
          <w:rFonts w:asciiTheme="minorHAnsi" w:eastAsiaTheme="minorEastAsia" w:hAnsiTheme="minorHAnsi" w:cstheme="minorHAnsi"/>
          <w:b/>
          <w:bCs/>
          <w:i/>
          <w:sz w:val="22"/>
          <w:szCs w:val="22"/>
          <w:lang w:eastAsia="es-MX"/>
        </w:rPr>
      </w:pPr>
      <w:r w:rsidRPr="00970A9A">
        <w:rPr>
          <w:rFonts w:asciiTheme="minorHAnsi" w:eastAsiaTheme="minorEastAsia" w:hAnsiTheme="minorHAnsi" w:cstheme="minorHAnsi"/>
          <w:b/>
          <w:bCs/>
          <w:i/>
          <w:sz w:val="22"/>
          <w:szCs w:val="22"/>
          <w:lang w:eastAsia="es-MX"/>
        </w:rPr>
        <w:t>Los licitantes, tratándose de personas morales, deberán presentar un escrito original, donde manifieste que los socios o accionistas que ejercen control sobre la sociedad,  no desempeñan empleo, cargo o comisión en el servicio público o, en su caso, que a pesar de desempeñarlo, con la formalización del contrato correspondiente no se actualiza un conflicto de interés, con lo que da cumplimiento a lo señalado en el artículo 45 de la de la Ley de Adquisiciones, Arrendamientos y Servicios del Estado de Zacatecas y sus Municipios, y con lo señalado en los artículos 7, 16 y 58, de la Ley General de Responsabilidades Administrativas.</w:t>
      </w:r>
    </w:p>
    <w:p w14:paraId="5135911C" w14:textId="77777777" w:rsidR="00F6132A" w:rsidRPr="00B84F36" w:rsidRDefault="00F6132A" w:rsidP="00F6132A">
      <w:pPr>
        <w:widowControl w:val="0"/>
        <w:autoSpaceDE w:val="0"/>
        <w:autoSpaceDN w:val="0"/>
        <w:adjustRightInd w:val="0"/>
        <w:ind w:left="641"/>
        <w:jc w:val="both"/>
        <w:rPr>
          <w:rFonts w:asciiTheme="minorHAnsi" w:hAnsiTheme="minorHAnsi" w:cstheme="minorHAnsi"/>
          <w:b/>
          <w:bCs/>
          <w:color w:val="000000"/>
          <w:kern w:val="36"/>
          <w:sz w:val="22"/>
          <w:szCs w:val="22"/>
          <w:lang w:eastAsia="es-MX"/>
        </w:rPr>
      </w:pPr>
    </w:p>
    <w:p w14:paraId="0F0CC6E0" w14:textId="77777777" w:rsidR="00F6132A" w:rsidRPr="00B84F36" w:rsidRDefault="00F6132A" w:rsidP="00F6132A">
      <w:pPr>
        <w:widowControl w:val="0"/>
        <w:autoSpaceDE w:val="0"/>
        <w:autoSpaceDN w:val="0"/>
        <w:adjustRightInd w:val="0"/>
        <w:ind w:left="426"/>
        <w:jc w:val="both"/>
        <w:rPr>
          <w:rFonts w:asciiTheme="minorHAnsi" w:hAnsiTheme="minorHAnsi" w:cstheme="minorHAnsi"/>
          <w:b/>
          <w:bCs/>
          <w:color w:val="000000"/>
          <w:kern w:val="36"/>
          <w:sz w:val="22"/>
          <w:szCs w:val="22"/>
          <w:lang w:eastAsia="es-MX"/>
        </w:rPr>
      </w:pPr>
      <w:r w:rsidRPr="00B84F36">
        <w:rPr>
          <w:rFonts w:asciiTheme="minorHAnsi" w:hAnsiTheme="minorHAnsi" w:cstheme="minorHAnsi"/>
          <w:b/>
          <w:bCs/>
          <w:color w:val="000000"/>
          <w:kern w:val="36"/>
          <w:sz w:val="22"/>
          <w:szCs w:val="22"/>
          <w:lang w:eastAsia="es-MX"/>
        </w:rPr>
        <w:t>Este documento debe ser firmado de manera autógrafa por su represente legal.</w:t>
      </w:r>
    </w:p>
    <w:p w14:paraId="783641D5" w14:textId="77777777" w:rsidR="00F6132A" w:rsidRPr="00B84F36" w:rsidRDefault="00F6132A" w:rsidP="00F6132A">
      <w:pPr>
        <w:autoSpaceDE w:val="0"/>
        <w:ind w:left="1001"/>
        <w:jc w:val="both"/>
        <w:rPr>
          <w:rFonts w:asciiTheme="minorHAnsi" w:hAnsiTheme="minorHAnsi" w:cstheme="minorHAnsi"/>
          <w:b/>
          <w:bCs/>
          <w:sz w:val="22"/>
          <w:szCs w:val="22"/>
          <w:lang w:val="es-ES_tradnl"/>
        </w:rPr>
      </w:pPr>
    </w:p>
    <w:p w14:paraId="54888D00" w14:textId="77777777" w:rsidR="00F6132A" w:rsidRPr="00B84F36" w:rsidRDefault="00F6132A" w:rsidP="00F6132A">
      <w:pPr>
        <w:ind w:left="426"/>
        <w:jc w:val="both"/>
        <w:rPr>
          <w:rFonts w:asciiTheme="minorHAnsi" w:hAnsiTheme="minorHAnsi" w:cstheme="minorHAnsi"/>
          <w:b/>
          <w:sz w:val="22"/>
          <w:szCs w:val="22"/>
          <w:lang w:eastAsia="es-ES"/>
        </w:rPr>
      </w:pPr>
      <w:r w:rsidRPr="00B84F36">
        <w:rPr>
          <w:rFonts w:asciiTheme="minorHAnsi" w:hAnsiTheme="minorHAnsi" w:cstheme="minorHAnsi"/>
          <w:b/>
          <w:sz w:val="22"/>
          <w:szCs w:val="22"/>
          <w:lang w:eastAsia="es-ES"/>
        </w:rPr>
        <w:t>El no cumplir los requisitos de este inciso, en los términos en que se solicitan, será motivo de descalificación de la propuesta.</w:t>
      </w:r>
    </w:p>
    <w:p w14:paraId="15962653" w14:textId="77777777" w:rsidR="00F6132A" w:rsidRDefault="00F6132A" w:rsidP="00F6132A">
      <w:pPr>
        <w:pStyle w:val="Sangra3detindependiente1"/>
        <w:tabs>
          <w:tab w:val="left" w:pos="426"/>
        </w:tabs>
        <w:ind w:left="1071" w:firstLine="0"/>
        <w:rPr>
          <w:rFonts w:asciiTheme="minorHAnsi" w:hAnsiTheme="minorHAnsi" w:cstheme="minorHAnsi"/>
          <w:bCs/>
          <w:color w:val="000000"/>
          <w:kern w:val="36"/>
          <w:sz w:val="22"/>
          <w:szCs w:val="22"/>
          <w:lang w:val="es-MX" w:eastAsia="es-MX"/>
        </w:rPr>
      </w:pPr>
    </w:p>
    <w:p w14:paraId="2D8470A6" w14:textId="04BD69E7" w:rsidR="009D2C68" w:rsidRPr="00976D94" w:rsidRDefault="00707EC4" w:rsidP="009D2C68">
      <w:pPr>
        <w:pStyle w:val="Sangra3detindependiente1"/>
        <w:numPr>
          <w:ilvl w:val="0"/>
          <w:numId w:val="34"/>
        </w:numPr>
        <w:tabs>
          <w:tab w:val="left" w:pos="426"/>
        </w:tabs>
        <w:rPr>
          <w:rFonts w:asciiTheme="minorHAnsi" w:hAnsiTheme="minorHAnsi" w:cstheme="minorHAnsi"/>
          <w:bCs/>
          <w:color w:val="000000"/>
          <w:kern w:val="36"/>
          <w:sz w:val="22"/>
          <w:szCs w:val="22"/>
          <w:lang w:val="es-MX" w:eastAsia="es-MX"/>
        </w:rPr>
      </w:pPr>
      <w:r w:rsidRPr="00976D94">
        <w:rPr>
          <w:rFonts w:asciiTheme="minorHAnsi" w:hAnsiTheme="minorHAnsi" w:cstheme="minorHAnsi"/>
          <w:bCs/>
          <w:color w:val="000000"/>
          <w:kern w:val="36"/>
          <w:sz w:val="22"/>
          <w:szCs w:val="22"/>
          <w:lang w:eastAsia="es-MX"/>
        </w:rPr>
        <w:t>Los licitantes deberán integrar dentro de la documentación de su propuesta técnica</w:t>
      </w:r>
      <w:r w:rsidRPr="00976D94">
        <w:rPr>
          <w:rFonts w:asciiTheme="minorHAnsi" w:hAnsiTheme="minorHAnsi" w:cstheme="minorHAnsi"/>
          <w:bCs/>
          <w:color w:val="000000"/>
          <w:kern w:val="36"/>
          <w:sz w:val="22"/>
          <w:szCs w:val="22"/>
          <w:lang w:val="es-MX" w:eastAsia="es-MX"/>
        </w:rPr>
        <w:t xml:space="preserve"> </w:t>
      </w:r>
      <w:r w:rsidR="00C50F7F" w:rsidRPr="00976D94">
        <w:rPr>
          <w:rFonts w:asciiTheme="minorHAnsi" w:hAnsiTheme="minorHAnsi" w:cstheme="minorHAnsi"/>
          <w:bCs/>
          <w:color w:val="000000"/>
          <w:kern w:val="36"/>
          <w:sz w:val="22"/>
          <w:szCs w:val="22"/>
          <w:lang w:val="es-MX" w:eastAsia="es-MX"/>
        </w:rPr>
        <w:t xml:space="preserve">original y copia de tres certificados de competencia laboral en el estándar de competencia </w:t>
      </w:r>
      <w:r w:rsidR="00C50F7F" w:rsidRPr="00976D94">
        <w:rPr>
          <w:rFonts w:asciiTheme="minorHAnsi" w:hAnsiTheme="minorHAnsi" w:cstheme="minorHAnsi"/>
          <w:b/>
          <w:color w:val="000000"/>
          <w:kern w:val="36"/>
          <w:sz w:val="22"/>
          <w:szCs w:val="22"/>
          <w:lang w:val="es-MX" w:eastAsia="es-MX"/>
        </w:rPr>
        <w:t>“prestación de servicios de limpieza general de inmuebles”</w:t>
      </w:r>
      <w:r w:rsidR="00C50F7F" w:rsidRPr="00976D94">
        <w:rPr>
          <w:rFonts w:asciiTheme="minorHAnsi" w:hAnsiTheme="minorHAnsi" w:cstheme="minorHAnsi"/>
          <w:bCs/>
          <w:color w:val="000000"/>
          <w:kern w:val="36"/>
          <w:sz w:val="22"/>
          <w:szCs w:val="22"/>
          <w:lang w:val="es-MX" w:eastAsia="es-MX"/>
        </w:rPr>
        <w:t xml:space="preserve">  emitido por el consejo nacional de normalización y certificación de competencias laborales. Estos deberán </w:t>
      </w:r>
      <w:r w:rsidRPr="00976D94">
        <w:rPr>
          <w:rFonts w:asciiTheme="minorHAnsi" w:hAnsiTheme="minorHAnsi" w:cstheme="minorHAnsi"/>
          <w:bCs/>
          <w:color w:val="000000"/>
          <w:kern w:val="36"/>
          <w:sz w:val="22"/>
          <w:szCs w:val="22"/>
          <w:lang w:val="es-MX" w:eastAsia="es-MX"/>
        </w:rPr>
        <w:t>ser de la siguiente forma:</w:t>
      </w:r>
      <w:r w:rsidR="00C50F7F" w:rsidRPr="00976D94">
        <w:rPr>
          <w:rFonts w:asciiTheme="minorHAnsi" w:hAnsiTheme="minorHAnsi" w:cstheme="minorHAnsi"/>
          <w:bCs/>
          <w:color w:val="000000"/>
          <w:kern w:val="36"/>
          <w:sz w:val="22"/>
          <w:szCs w:val="22"/>
          <w:lang w:val="es-MX" w:eastAsia="es-MX"/>
        </w:rPr>
        <w:t xml:space="preserve"> un certificado  a nombre del representante legal o del licitante y dos certificados  a nombre de los supervisores del servicio.</w:t>
      </w:r>
    </w:p>
    <w:p w14:paraId="6E46830F" w14:textId="77777777" w:rsidR="009D2C68" w:rsidRPr="00976D94" w:rsidRDefault="009D2C68" w:rsidP="009D2C68">
      <w:pPr>
        <w:pStyle w:val="Sangra3detindependiente1"/>
        <w:tabs>
          <w:tab w:val="left" w:pos="426"/>
        </w:tabs>
        <w:rPr>
          <w:rFonts w:asciiTheme="minorHAnsi" w:hAnsiTheme="minorHAnsi" w:cstheme="minorHAnsi"/>
          <w:bCs/>
          <w:color w:val="000000"/>
          <w:kern w:val="36"/>
          <w:sz w:val="22"/>
          <w:szCs w:val="22"/>
          <w:lang w:val="es-MX" w:eastAsia="es-MX"/>
        </w:rPr>
      </w:pPr>
    </w:p>
    <w:p w14:paraId="41AA2176" w14:textId="6B3694DA" w:rsidR="0044035E" w:rsidRPr="00976D94" w:rsidRDefault="00707EC4" w:rsidP="005912A4">
      <w:pPr>
        <w:pStyle w:val="Sangra3detindependiente1"/>
        <w:numPr>
          <w:ilvl w:val="0"/>
          <w:numId w:val="34"/>
        </w:numPr>
        <w:tabs>
          <w:tab w:val="left" w:pos="426"/>
        </w:tabs>
        <w:rPr>
          <w:rFonts w:asciiTheme="minorHAnsi" w:hAnsiTheme="minorHAnsi" w:cstheme="minorHAnsi"/>
          <w:bCs/>
          <w:color w:val="000000"/>
          <w:kern w:val="36"/>
          <w:sz w:val="22"/>
          <w:szCs w:val="22"/>
          <w:lang w:val="es-MX" w:eastAsia="es-MX"/>
        </w:rPr>
      </w:pPr>
      <w:r w:rsidRPr="00976D94">
        <w:rPr>
          <w:rFonts w:asciiTheme="minorHAnsi" w:hAnsiTheme="minorHAnsi" w:cstheme="minorHAnsi"/>
          <w:bCs/>
          <w:color w:val="000000"/>
          <w:kern w:val="36"/>
          <w:sz w:val="22"/>
          <w:szCs w:val="22"/>
          <w:lang w:eastAsia="es-MX"/>
        </w:rPr>
        <w:t>Los licitantes deberán integrar dentro de la documentación de su propuesta técnica</w:t>
      </w:r>
      <w:r w:rsidRPr="00976D94">
        <w:rPr>
          <w:rFonts w:asciiTheme="minorHAnsi" w:hAnsiTheme="minorHAnsi" w:cstheme="minorHAnsi"/>
          <w:bCs/>
          <w:color w:val="000000"/>
          <w:kern w:val="36"/>
          <w:sz w:val="22"/>
          <w:szCs w:val="22"/>
          <w:lang w:val="es-MX" w:eastAsia="es-MX"/>
        </w:rPr>
        <w:t xml:space="preserve"> original y copia de tres certificados de competencia laboral en el estándar de competencia </w:t>
      </w:r>
      <w:r w:rsidRPr="00976D94">
        <w:rPr>
          <w:rFonts w:asciiTheme="minorHAnsi" w:hAnsiTheme="minorHAnsi" w:cstheme="minorHAnsi"/>
          <w:b/>
          <w:color w:val="000000"/>
          <w:kern w:val="36"/>
          <w:sz w:val="22"/>
          <w:szCs w:val="22"/>
          <w:lang w:val="es-MX" w:eastAsia="es-MX"/>
        </w:rPr>
        <w:t xml:space="preserve">“Prestación de Servicios de Limpieza y desinfección de los Establecimientos de Salud”  </w:t>
      </w:r>
      <w:r w:rsidRPr="00976D94">
        <w:rPr>
          <w:rFonts w:asciiTheme="minorHAnsi" w:hAnsiTheme="minorHAnsi" w:cstheme="minorHAnsi"/>
          <w:bCs/>
          <w:color w:val="000000"/>
          <w:kern w:val="36"/>
          <w:sz w:val="22"/>
          <w:szCs w:val="22"/>
          <w:lang w:val="es-MX" w:eastAsia="es-MX"/>
        </w:rPr>
        <w:t>emitido por el consejo nacional de normalización y certificación de competencias laborales. Estos deberán ser de la siguiente forma: un certificado  a nombre del representante legal o del licitante y dos certificados  a nombre de los supervisores del servicio.</w:t>
      </w:r>
    </w:p>
    <w:p w14:paraId="35ACCFBC" w14:textId="77777777" w:rsidR="0044035E" w:rsidRPr="009D2C68" w:rsidRDefault="0044035E" w:rsidP="0044035E">
      <w:pPr>
        <w:pStyle w:val="Sangra3detindependiente1"/>
        <w:tabs>
          <w:tab w:val="left" w:pos="426"/>
        </w:tabs>
        <w:rPr>
          <w:rFonts w:asciiTheme="minorHAnsi" w:hAnsiTheme="minorHAnsi" w:cstheme="minorHAnsi"/>
          <w:bCs/>
          <w:color w:val="000000"/>
          <w:kern w:val="36"/>
          <w:sz w:val="22"/>
          <w:szCs w:val="22"/>
          <w:highlight w:val="yellow"/>
          <w:lang w:val="es-MX" w:eastAsia="es-MX"/>
        </w:rPr>
      </w:pPr>
    </w:p>
    <w:p w14:paraId="4B28ED2A" w14:textId="77777777" w:rsidR="00F6132A" w:rsidRPr="00716E2C" w:rsidRDefault="00F6132A" w:rsidP="00716E2C">
      <w:pPr>
        <w:pStyle w:val="Sangra3detindependiente1"/>
        <w:tabs>
          <w:tab w:val="left" w:pos="426"/>
        </w:tabs>
        <w:rPr>
          <w:rFonts w:asciiTheme="minorHAnsi" w:hAnsiTheme="minorHAnsi" w:cstheme="minorHAnsi"/>
          <w:bCs/>
          <w:color w:val="000000"/>
          <w:kern w:val="36"/>
          <w:sz w:val="22"/>
          <w:szCs w:val="22"/>
          <w:lang w:val="es-MX" w:eastAsia="es-MX"/>
        </w:rPr>
      </w:pPr>
    </w:p>
    <w:p w14:paraId="7C1F3DCB" w14:textId="77777777" w:rsidR="00F6132A" w:rsidRPr="00B84F36" w:rsidRDefault="00F6132A" w:rsidP="00F6132A">
      <w:pPr>
        <w:pStyle w:val="Sangra3detindependiente1"/>
        <w:rPr>
          <w:rFonts w:asciiTheme="minorHAnsi" w:hAnsiTheme="minorHAnsi" w:cstheme="minorHAnsi"/>
          <w:bCs/>
          <w:sz w:val="22"/>
          <w:szCs w:val="22"/>
          <w:lang w:val="es-ES"/>
        </w:rPr>
      </w:pPr>
      <w:r w:rsidRPr="00B84F36">
        <w:rPr>
          <w:rFonts w:asciiTheme="minorHAnsi" w:hAnsiTheme="minorHAnsi" w:cstheme="minorHAnsi"/>
          <w:bCs/>
          <w:sz w:val="22"/>
          <w:szCs w:val="22"/>
          <w:lang w:val="es-ES"/>
        </w:rPr>
        <w:t xml:space="preserve">NOTA: Los documentos presentados se podrán relacionar en escrito libre o mediante el </w:t>
      </w:r>
      <w:r w:rsidRPr="00B84F36">
        <w:rPr>
          <w:rFonts w:asciiTheme="minorHAnsi" w:hAnsiTheme="minorHAnsi" w:cstheme="minorHAnsi"/>
          <w:b/>
          <w:bCs/>
          <w:color w:val="0000FF"/>
          <w:sz w:val="22"/>
          <w:szCs w:val="22"/>
          <w:lang w:val="es-ES"/>
        </w:rPr>
        <w:t>Anexo Número 02 (dos)</w:t>
      </w:r>
      <w:r w:rsidRPr="00B84F36">
        <w:rPr>
          <w:rFonts w:asciiTheme="minorHAnsi" w:hAnsiTheme="minorHAnsi" w:cstheme="minorHAnsi"/>
          <w:b/>
          <w:bCs/>
          <w:sz w:val="22"/>
          <w:szCs w:val="22"/>
          <w:lang w:val="es-ES"/>
        </w:rPr>
        <w:t xml:space="preserve">, </w:t>
      </w:r>
      <w:r w:rsidRPr="00B84F36">
        <w:rPr>
          <w:rFonts w:asciiTheme="minorHAnsi" w:hAnsiTheme="minorHAnsi" w:cstheme="minorHAnsi"/>
          <w:bCs/>
          <w:sz w:val="22"/>
          <w:szCs w:val="22"/>
          <w:lang w:val="es-ES"/>
        </w:rPr>
        <w:t xml:space="preserve">indicado en esta convocatoria. </w:t>
      </w:r>
    </w:p>
    <w:p w14:paraId="0A9AC618" w14:textId="77777777" w:rsidR="002D58A3" w:rsidRPr="009018B1" w:rsidRDefault="002D58A3" w:rsidP="00897130">
      <w:pPr>
        <w:jc w:val="both"/>
        <w:rPr>
          <w:rFonts w:asciiTheme="minorHAnsi" w:hAnsiTheme="minorHAnsi" w:cstheme="minorHAnsi"/>
          <w:b/>
          <w:bCs/>
          <w:sz w:val="22"/>
          <w:szCs w:val="22"/>
        </w:rPr>
      </w:pPr>
    </w:p>
    <w:p w14:paraId="6EAE3CAA" w14:textId="77777777" w:rsidR="002D58A3" w:rsidRPr="009018B1" w:rsidRDefault="002D58A3" w:rsidP="00897130">
      <w:pPr>
        <w:jc w:val="both"/>
        <w:rPr>
          <w:rFonts w:asciiTheme="minorHAnsi" w:hAnsiTheme="minorHAnsi" w:cstheme="minorHAnsi"/>
          <w:b/>
          <w:bCs/>
          <w:sz w:val="22"/>
          <w:szCs w:val="22"/>
        </w:rPr>
      </w:pPr>
    </w:p>
    <w:p w14:paraId="2D5A3D92" w14:textId="0904C014" w:rsidR="002D58A3" w:rsidRPr="009018B1" w:rsidRDefault="004133A4" w:rsidP="00276445">
      <w:pPr>
        <w:jc w:val="both"/>
        <w:rPr>
          <w:rFonts w:asciiTheme="minorHAnsi" w:hAnsiTheme="minorHAnsi" w:cstheme="minorHAnsi"/>
          <w:bCs/>
          <w:sz w:val="22"/>
          <w:szCs w:val="22"/>
        </w:rPr>
      </w:pPr>
      <w:r w:rsidRPr="009018B1">
        <w:rPr>
          <w:rFonts w:asciiTheme="minorHAnsi" w:hAnsiTheme="minorHAnsi" w:cstheme="minorHAnsi"/>
          <w:b/>
          <w:bCs/>
          <w:sz w:val="22"/>
          <w:szCs w:val="22"/>
        </w:rPr>
        <w:t>1</w:t>
      </w:r>
      <w:r w:rsidR="00EA7BF4">
        <w:rPr>
          <w:rFonts w:asciiTheme="minorHAnsi" w:hAnsiTheme="minorHAnsi" w:cstheme="minorHAnsi"/>
          <w:b/>
          <w:bCs/>
          <w:sz w:val="22"/>
          <w:szCs w:val="22"/>
        </w:rPr>
        <w:t>4</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PROPUESTA ECONÓMICA</w:t>
      </w:r>
      <w:r w:rsidR="009D4B5E" w:rsidRPr="009018B1">
        <w:rPr>
          <w:rFonts w:asciiTheme="minorHAnsi" w:hAnsiTheme="minorHAnsi" w:cstheme="minorHAnsi"/>
          <w:bCs/>
          <w:sz w:val="22"/>
          <w:szCs w:val="22"/>
        </w:rPr>
        <w:t>.</w:t>
      </w:r>
    </w:p>
    <w:p w14:paraId="79F8CE98" w14:textId="77777777" w:rsidR="00897130" w:rsidRPr="009018B1" w:rsidRDefault="00897130" w:rsidP="00276445">
      <w:pPr>
        <w:jc w:val="both"/>
        <w:rPr>
          <w:rFonts w:asciiTheme="minorHAnsi" w:hAnsiTheme="minorHAnsi" w:cstheme="minorHAnsi"/>
          <w:bCs/>
          <w:sz w:val="22"/>
          <w:szCs w:val="22"/>
        </w:rPr>
      </w:pPr>
    </w:p>
    <w:p w14:paraId="591AA523" w14:textId="77777777" w:rsidR="00897130" w:rsidRPr="009018B1" w:rsidRDefault="00897130" w:rsidP="00276445">
      <w:pPr>
        <w:jc w:val="both"/>
        <w:rPr>
          <w:rFonts w:asciiTheme="minorHAnsi" w:hAnsiTheme="minorHAnsi" w:cstheme="minorHAnsi"/>
          <w:bCs/>
          <w:sz w:val="22"/>
          <w:szCs w:val="22"/>
        </w:rPr>
      </w:pPr>
      <w:r w:rsidRPr="009018B1">
        <w:rPr>
          <w:rFonts w:asciiTheme="minorHAnsi" w:hAnsiTheme="minorHAnsi" w:cstheme="minorHAnsi"/>
          <w:bCs/>
          <w:sz w:val="22"/>
          <w:szCs w:val="22"/>
        </w:rPr>
        <w:t xml:space="preserve">El sobre de Propuesta Económica deberá contener </w:t>
      </w:r>
      <w:proofErr w:type="gramStart"/>
      <w:r w:rsidRPr="009018B1">
        <w:rPr>
          <w:rFonts w:asciiTheme="minorHAnsi" w:hAnsiTheme="minorHAnsi" w:cstheme="minorHAnsi"/>
          <w:bCs/>
          <w:sz w:val="22"/>
          <w:szCs w:val="22"/>
        </w:rPr>
        <w:t>los siguiente</w:t>
      </w:r>
      <w:proofErr w:type="gramEnd"/>
      <w:r w:rsidRPr="009018B1">
        <w:rPr>
          <w:rFonts w:asciiTheme="minorHAnsi" w:hAnsiTheme="minorHAnsi" w:cstheme="minorHAnsi"/>
          <w:bCs/>
          <w:sz w:val="22"/>
          <w:szCs w:val="22"/>
        </w:rPr>
        <w:t>:</w:t>
      </w:r>
    </w:p>
    <w:p w14:paraId="6E3E1CBC" w14:textId="77777777" w:rsidR="002D58A3" w:rsidRPr="009018B1" w:rsidRDefault="002D58A3" w:rsidP="00276445">
      <w:pPr>
        <w:ind w:left="1134" w:hanging="567"/>
        <w:jc w:val="both"/>
        <w:rPr>
          <w:rFonts w:asciiTheme="minorHAnsi" w:hAnsiTheme="minorHAnsi" w:cstheme="minorHAnsi"/>
          <w:bCs/>
          <w:sz w:val="22"/>
          <w:szCs w:val="22"/>
        </w:rPr>
      </w:pPr>
    </w:p>
    <w:p w14:paraId="5FE13D26" w14:textId="534C2B27" w:rsidR="00B35691" w:rsidRPr="009018B1" w:rsidRDefault="00897130" w:rsidP="00C6076A">
      <w:pPr>
        <w:pStyle w:val="Body1"/>
        <w:numPr>
          <w:ilvl w:val="0"/>
          <w:numId w:val="21"/>
        </w:numPr>
        <w:ind w:left="1134" w:hanging="567"/>
        <w:jc w:val="both"/>
        <w:rPr>
          <w:rFonts w:asciiTheme="minorHAnsi" w:hAnsiTheme="minorHAnsi" w:cstheme="minorHAnsi"/>
          <w:sz w:val="22"/>
        </w:rPr>
      </w:pPr>
      <w:r w:rsidRPr="009018B1">
        <w:rPr>
          <w:rFonts w:asciiTheme="minorHAnsi" w:hAnsiTheme="minorHAnsi" w:cstheme="minorHAnsi"/>
          <w:sz w:val="22"/>
        </w:rPr>
        <w:lastRenderedPageBreak/>
        <w:t>L</w:t>
      </w:r>
      <w:r w:rsidR="00B35691" w:rsidRPr="009018B1">
        <w:rPr>
          <w:rFonts w:asciiTheme="minorHAnsi" w:hAnsiTheme="minorHAnsi" w:cstheme="minorHAnsi"/>
          <w:sz w:val="22"/>
        </w:rPr>
        <w:t xml:space="preserve">a cotización original </w:t>
      </w:r>
      <w:r w:rsidR="00B35691" w:rsidRPr="00675C37">
        <w:rPr>
          <w:rFonts w:asciiTheme="minorHAnsi" w:hAnsiTheme="minorHAnsi" w:cstheme="minorHAnsi"/>
          <w:sz w:val="22"/>
          <w:szCs w:val="22"/>
        </w:rPr>
        <w:t>d</w:t>
      </w:r>
      <w:r w:rsidRPr="00675C37">
        <w:rPr>
          <w:rFonts w:asciiTheme="minorHAnsi" w:hAnsiTheme="minorHAnsi" w:cstheme="minorHAnsi"/>
          <w:sz w:val="22"/>
          <w:szCs w:val="22"/>
        </w:rPr>
        <w:t>e</w:t>
      </w:r>
      <w:r w:rsidR="00675C37" w:rsidRPr="00675C37">
        <w:rPr>
          <w:rFonts w:asciiTheme="minorHAnsi" w:hAnsiTheme="minorHAnsi" w:cstheme="minorHAnsi"/>
          <w:sz w:val="22"/>
          <w:szCs w:val="22"/>
        </w:rPr>
        <w:t xml:space="preserve"> la </w:t>
      </w:r>
      <w:r w:rsidR="00185515">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00675C37">
        <w:rPr>
          <w:rFonts w:asciiTheme="minorHAnsi" w:hAnsiTheme="minorHAnsi" w:cstheme="minorHAnsi"/>
          <w:b/>
          <w:color w:val="0000FF"/>
          <w:sz w:val="22"/>
          <w:szCs w:val="22"/>
          <w:lang w:val="es-ES" w:eastAsia="es-ES"/>
        </w:rPr>
        <w:t xml:space="preserve">, </w:t>
      </w:r>
      <w:r w:rsidR="00675C37" w:rsidRPr="00675C37">
        <w:rPr>
          <w:rFonts w:asciiTheme="minorHAnsi" w:hAnsiTheme="minorHAnsi" w:cstheme="minorHAnsi"/>
          <w:bCs/>
          <w:color w:val="auto"/>
          <w:sz w:val="22"/>
          <w:szCs w:val="22"/>
          <w:lang w:val="es-ES" w:eastAsia="es-ES"/>
        </w:rPr>
        <w:t>que se</w:t>
      </w:r>
      <w:r w:rsidR="00675C37">
        <w:rPr>
          <w:rFonts w:asciiTheme="minorHAnsi" w:hAnsiTheme="minorHAnsi" w:cstheme="minorHAnsi"/>
          <w:b/>
          <w:color w:val="0000FF"/>
          <w:sz w:val="22"/>
          <w:szCs w:val="22"/>
          <w:lang w:val="es-ES" w:eastAsia="es-ES"/>
        </w:rPr>
        <w:t xml:space="preserve"> </w:t>
      </w:r>
      <w:r w:rsidR="00675C37" w:rsidRPr="00675C37">
        <w:rPr>
          <w:rFonts w:asciiTheme="minorHAnsi" w:hAnsiTheme="minorHAnsi" w:cstheme="minorHAnsi"/>
          <w:sz w:val="22"/>
          <w:szCs w:val="22"/>
        </w:rPr>
        <w:t>solicita</w:t>
      </w:r>
      <w:r w:rsidRPr="00675C37">
        <w:rPr>
          <w:rFonts w:asciiTheme="minorHAnsi" w:hAnsiTheme="minorHAnsi" w:cstheme="minorHAnsi"/>
          <w:sz w:val="22"/>
          <w:szCs w:val="22"/>
        </w:rPr>
        <w:t xml:space="preserve"> en el </w:t>
      </w:r>
      <w:r w:rsidR="007E6F2C" w:rsidRPr="00675C37">
        <w:rPr>
          <w:rFonts w:asciiTheme="minorHAnsi" w:hAnsiTheme="minorHAnsi" w:cstheme="minorHAnsi"/>
          <w:sz w:val="22"/>
          <w:szCs w:val="22"/>
        </w:rPr>
        <w:t>requer</w:t>
      </w:r>
      <w:r w:rsidR="007E6F2C" w:rsidRPr="009018B1">
        <w:rPr>
          <w:rFonts w:asciiTheme="minorHAnsi" w:hAnsiTheme="minorHAnsi" w:cstheme="minorHAnsi"/>
          <w:sz w:val="22"/>
        </w:rPr>
        <w:t>imiento de esta licitación</w:t>
      </w:r>
      <w:r w:rsidR="00302362" w:rsidRPr="009018B1">
        <w:rPr>
          <w:rFonts w:asciiTheme="minorHAnsi" w:hAnsiTheme="minorHAnsi" w:cstheme="minorHAnsi"/>
          <w:sz w:val="22"/>
        </w:rPr>
        <w:t>,</w:t>
      </w:r>
      <w:r w:rsidR="002D4855" w:rsidRPr="009018B1">
        <w:rPr>
          <w:rFonts w:asciiTheme="minorHAnsi" w:hAnsiTheme="minorHAnsi" w:cstheme="minorHAnsi"/>
          <w:sz w:val="22"/>
        </w:rPr>
        <w:t xml:space="preserve"> </w:t>
      </w:r>
      <w:r w:rsidR="00B35691" w:rsidRPr="009018B1">
        <w:rPr>
          <w:rFonts w:asciiTheme="minorHAnsi" w:hAnsiTheme="minorHAnsi" w:cstheme="minorHAnsi"/>
          <w:sz w:val="22"/>
        </w:rPr>
        <w:t xml:space="preserve">conforme al formato de </w:t>
      </w:r>
      <w:r w:rsidR="00B35691" w:rsidRPr="009018B1">
        <w:rPr>
          <w:rFonts w:asciiTheme="minorHAnsi" w:hAnsiTheme="minorHAnsi" w:cstheme="minorHAnsi"/>
          <w:b/>
          <w:color w:val="0000FF"/>
          <w:sz w:val="22"/>
        </w:rPr>
        <w:t>Anexo N</w:t>
      </w:r>
      <w:r w:rsidR="00B04CF3" w:rsidRPr="009018B1">
        <w:rPr>
          <w:rFonts w:asciiTheme="minorHAnsi" w:hAnsiTheme="minorHAnsi" w:cstheme="minorHAnsi"/>
          <w:b/>
          <w:color w:val="0000FF"/>
          <w:sz w:val="22"/>
        </w:rPr>
        <w:t>ú</w:t>
      </w:r>
      <w:r w:rsidR="00B35691" w:rsidRPr="009018B1">
        <w:rPr>
          <w:rFonts w:asciiTheme="minorHAnsi" w:hAnsiTheme="minorHAnsi" w:cstheme="minorHAnsi"/>
          <w:b/>
          <w:color w:val="0000FF"/>
          <w:sz w:val="22"/>
        </w:rPr>
        <w:t>mero 0</w:t>
      </w:r>
      <w:r w:rsidR="001B1580" w:rsidRPr="009018B1">
        <w:rPr>
          <w:rFonts w:asciiTheme="minorHAnsi" w:hAnsiTheme="minorHAnsi" w:cstheme="minorHAnsi"/>
          <w:b/>
          <w:color w:val="0000FF"/>
          <w:sz w:val="22"/>
        </w:rPr>
        <w:t>7</w:t>
      </w:r>
      <w:r w:rsidR="00B35691" w:rsidRPr="009018B1">
        <w:rPr>
          <w:rFonts w:asciiTheme="minorHAnsi" w:hAnsiTheme="minorHAnsi" w:cstheme="minorHAnsi"/>
          <w:b/>
          <w:color w:val="0000FF"/>
          <w:sz w:val="22"/>
        </w:rPr>
        <w:t xml:space="preserve"> B (</w:t>
      </w:r>
      <w:r w:rsidR="001B1580" w:rsidRPr="009018B1">
        <w:rPr>
          <w:rFonts w:asciiTheme="minorHAnsi" w:hAnsiTheme="minorHAnsi" w:cstheme="minorHAnsi"/>
          <w:b/>
          <w:color w:val="0000FF"/>
          <w:sz w:val="22"/>
        </w:rPr>
        <w:t>siete</w:t>
      </w:r>
      <w:r w:rsidR="00B35691" w:rsidRPr="009018B1">
        <w:rPr>
          <w:rFonts w:asciiTheme="minorHAnsi" w:hAnsiTheme="minorHAnsi" w:cstheme="minorHAnsi"/>
          <w:b/>
          <w:color w:val="0000FF"/>
          <w:sz w:val="22"/>
        </w:rPr>
        <w:t xml:space="preserve"> B), </w:t>
      </w:r>
      <w:r w:rsidR="00B35691" w:rsidRPr="009018B1">
        <w:rPr>
          <w:rFonts w:asciiTheme="minorHAnsi" w:hAnsiTheme="minorHAnsi" w:cstheme="minorHAnsi"/>
          <w:sz w:val="22"/>
        </w:rPr>
        <w:t>indicando:</w:t>
      </w:r>
    </w:p>
    <w:p w14:paraId="5EF3C786" w14:textId="77777777" w:rsidR="00B35691" w:rsidRPr="009018B1" w:rsidRDefault="00B35691" w:rsidP="00276445">
      <w:pPr>
        <w:pStyle w:val="Body1"/>
        <w:ind w:left="1134" w:hanging="567"/>
        <w:jc w:val="both"/>
        <w:rPr>
          <w:rFonts w:asciiTheme="minorHAnsi" w:hAnsiTheme="minorHAnsi" w:cstheme="minorHAnsi"/>
          <w:sz w:val="22"/>
        </w:rPr>
      </w:pPr>
    </w:p>
    <w:p w14:paraId="493A4F06" w14:textId="77777777" w:rsidR="00982F1C" w:rsidRPr="009018B1" w:rsidRDefault="00982F1C" w:rsidP="004A1383">
      <w:pPr>
        <w:pStyle w:val="Body1"/>
        <w:numPr>
          <w:ilvl w:val="0"/>
          <w:numId w:val="9"/>
        </w:numPr>
        <w:ind w:left="1134" w:firstLine="709"/>
        <w:jc w:val="both"/>
        <w:rPr>
          <w:rFonts w:asciiTheme="minorHAnsi" w:hAnsiTheme="minorHAnsi" w:cstheme="minorHAnsi"/>
          <w:b/>
          <w:sz w:val="22"/>
        </w:rPr>
      </w:pPr>
      <w:r w:rsidRPr="009018B1">
        <w:rPr>
          <w:rFonts w:asciiTheme="minorHAnsi" w:hAnsiTheme="minorHAnsi" w:cstheme="minorHAnsi"/>
          <w:b/>
          <w:sz w:val="22"/>
        </w:rPr>
        <w:t>Datos del licitante</w:t>
      </w:r>
    </w:p>
    <w:p w14:paraId="752E9DEB" w14:textId="77777777" w:rsidR="00B35691" w:rsidRPr="009018B1" w:rsidRDefault="002D4855" w:rsidP="004A1383">
      <w:pPr>
        <w:pStyle w:val="Body1"/>
        <w:numPr>
          <w:ilvl w:val="0"/>
          <w:numId w:val="9"/>
        </w:numPr>
        <w:ind w:left="1134" w:firstLine="709"/>
        <w:jc w:val="both"/>
        <w:rPr>
          <w:rFonts w:asciiTheme="minorHAnsi" w:hAnsiTheme="minorHAnsi" w:cstheme="minorHAnsi"/>
          <w:b/>
          <w:sz w:val="22"/>
        </w:rPr>
      </w:pPr>
      <w:r w:rsidRPr="009018B1">
        <w:rPr>
          <w:rFonts w:asciiTheme="minorHAnsi" w:hAnsiTheme="minorHAnsi" w:cstheme="minorHAnsi"/>
          <w:b/>
          <w:sz w:val="22"/>
        </w:rPr>
        <w:t xml:space="preserve">No. de </w:t>
      </w:r>
      <w:r w:rsidR="00B35691" w:rsidRPr="009018B1">
        <w:rPr>
          <w:rFonts w:asciiTheme="minorHAnsi" w:hAnsiTheme="minorHAnsi" w:cstheme="minorHAnsi"/>
          <w:b/>
          <w:sz w:val="22"/>
        </w:rPr>
        <w:t>Partida</w:t>
      </w:r>
    </w:p>
    <w:p w14:paraId="186D2D65" w14:textId="77777777" w:rsidR="00B35691" w:rsidRPr="009018B1" w:rsidRDefault="00B35691" w:rsidP="004A1383">
      <w:pPr>
        <w:pStyle w:val="Body1"/>
        <w:numPr>
          <w:ilvl w:val="0"/>
          <w:numId w:val="9"/>
        </w:numPr>
        <w:ind w:left="1134" w:firstLine="709"/>
        <w:jc w:val="both"/>
        <w:rPr>
          <w:rFonts w:asciiTheme="minorHAnsi" w:hAnsiTheme="minorHAnsi" w:cstheme="minorHAnsi"/>
          <w:b/>
          <w:sz w:val="22"/>
        </w:rPr>
      </w:pPr>
      <w:r w:rsidRPr="009018B1">
        <w:rPr>
          <w:rFonts w:asciiTheme="minorHAnsi" w:hAnsiTheme="minorHAnsi" w:cstheme="minorHAnsi"/>
          <w:b/>
          <w:sz w:val="22"/>
        </w:rPr>
        <w:t>Descripción</w:t>
      </w:r>
      <w:r w:rsidR="00A37ED6" w:rsidRPr="009018B1">
        <w:rPr>
          <w:rFonts w:asciiTheme="minorHAnsi" w:hAnsiTheme="minorHAnsi" w:cstheme="minorHAnsi"/>
          <w:b/>
          <w:sz w:val="22"/>
        </w:rPr>
        <w:t xml:space="preserve"> </w:t>
      </w:r>
      <w:r w:rsidR="00276445" w:rsidRPr="009018B1">
        <w:rPr>
          <w:rFonts w:asciiTheme="minorHAnsi" w:hAnsiTheme="minorHAnsi" w:cstheme="minorHAnsi"/>
          <w:b/>
          <w:sz w:val="22"/>
        </w:rPr>
        <w:t>breve del servicio ofertado</w:t>
      </w:r>
    </w:p>
    <w:p w14:paraId="2F733A42" w14:textId="735BD6E8" w:rsidR="00B35691" w:rsidRDefault="00B35691" w:rsidP="004A1383">
      <w:pPr>
        <w:pStyle w:val="Body1"/>
        <w:numPr>
          <w:ilvl w:val="0"/>
          <w:numId w:val="9"/>
        </w:numPr>
        <w:ind w:left="2127" w:hanging="284"/>
        <w:jc w:val="both"/>
        <w:rPr>
          <w:rFonts w:asciiTheme="minorHAnsi" w:hAnsiTheme="minorHAnsi" w:cstheme="minorHAnsi"/>
          <w:b/>
          <w:sz w:val="22"/>
        </w:rPr>
      </w:pPr>
      <w:r w:rsidRPr="009018B1">
        <w:rPr>
          <w:rFonts w:asciiTheme="minorHAnsi" w:hAnsiTheme="minorHAnsi" w:cstheme="minorHAnsi"/>
          <w:b/>
          <w:sz w:val="22"/>
        </w:rPr>
        <w:t xml:space="preserve">Precio </w:t>
      </w:r>
      <w:r w:rsidR="003D4EF4">
        <w:rPr>
          <w:rFonts w:asciiTheme="minorHAnsi" w:hAnsiTheme="minorHAnsi" w:cstheme="minorHAnsi"/>
          <w:b/>
          <w:sz w:val="22"/>
        </w:rPr>
        <w:t>de la Póliza de Mantenimiento Ofertada (</w:t>
      </w:r>
      <w:r w:rsidR="00DD41F8">
        <w:rPr>
          <w:rFonts w:asciiTheme="minorHAnsi" w:hAnsiTheme="minorHAnsi" w:cstheme="minorHAnsi"/>
          <w:b/>
          <w:sz w:val="22"/>
        </w:rPr>
        <w:t>sin</w:t>
      </w:r>
      <w:r w:rsidR="00276445" w:rsidRPr="009018B1">
        <w:rPr>
          <w:rFonts w:asciiTheme="minorHAnsi" w:hAnsiTheme="minorHAnsi" w:cstheme="minorHAnsi"/>
          <w:b/>
          <w:sz w:val="22"/>
        </w:rPr>
        <w:t xml:space="preserve"> IVA</w:t>
      </w:r>
      <w:r w:rsidR="00DD41F8">
        <w:rPr>
          <w:rFonts w:asciiTheme="minorHAnsi" w:hAnsiTheme="minorHAnsi" w:cstheme="minorHAnsi"/>
          <w:b/>
          <w:sz w:val="22"/>
        </w:rPr>
        <w:t>)</w:t>
      </w:r>
    </w:p>
    <w:p w14:paraId="25506C3B" w14:textId="4059BD2C" w:rsidR="00DD41F8" w:rsidRDefault="00DD41F8" w:rsidP="004A1383">
      <w:pPr>
        <w:pStyle w:val="Body1"/>
        <w:numPr>
          <w:ilvl w:val="0"/>
          <w:numId w:val="9"/>
        </w:numPr>
        <w:ind w:left="2127" w:hanging="284"/>
        <w:jc w:val="both"/>
        <w:rPr>
          <w:rFonts w:asciiTheme="minorHAnsi" w:hAnsiTheme="minorHAnsi" w:cstheme="minorHAnsi"/>
          <w:b/>
          <w:sz w:val="22"/>
        </w:rPr>
      </w:pPr>
      <w:r>
        <w:rPr>
          <w:rFonts w:asciiTheme="minorHAnsi" w:hAnsiTheme="minorHAnsi" w:cstheme="minorHAnsi"/>
          <w:b/>
          <w:sz w:val="22"/>
        </w:rPr>
        <w:t>IVA calculado a dos decimales</w:t>
      </w:r>
    </w:p>
    <w:p w14:paraId="4DBB131B" w14:textId="50A26CE4" w:rsidR="00DD41F8" w:rsidRDefault="00DD41F8" w:rsidP="004A1383">
      <w:pPr>
        <w:pStyle w:val="Body1"/>
        <w:numPr>
          <w:ilvl w:val="0"/>
          <w:numId w:val="9"/>
        </w:numPr>
        <w:ind w:left="2127" w:hanging="284"/>
        <w:jc w:val="both"/>
        <w:rPr>
          <w:rFonts w:asciiTheme="minorHAnsi" w:hAnsiTheme="minorHAnsi" w:cstheme="minorHAnsi"/>
          <w:b/>
          <w:sz w:val="22"/>
        </w:rPr>
      </w:pPr>
      <w:r>
        <w:rPr>
          <w:rFonts w:asciiTheme="minorHAnsi" w:hAnsiTheme="minorHAnsi" w:cstheme="minorHAnsi"/>
          <w:b/>
          <w:sz w:val="22"/>
        </w:rPr>
        <w:t>Subtotal Ofer</w:t>
      </w:r>
      <w:r w:rsidR="00BD3CBA">
        <w:rPr>
          <w:rFonts w:asciiTheme="minorHAnsi" w:hAnsiTheme="minorHAnsi" w:cstheme="minorHAnsi"/>
          <w:b/>
          <w:sz w:val="22"/>
        </w:rPr>
        <w:t>tado sin</w:t>
      </w:r>
      <w:r>
        <w:rPr>
          <w:rFonts w:asciiTheme="minorHAnsi" w:hAnsiTheme="minorHAnsi" w:cstheme="minorHAnsi"/>
          <w:b/>
          <w:sz w:val="22"/>
        </w:rPr>
        <w:t xml:space="preserve"> IVA</w:t>
      </w:r>
    </w:p>
    <w:p w14:paraId="4AA26BE9" w14:textId="273195B1" w:rsidR="00DD41F8" w:rsidRPr="009018B1" w:rsidRDefault="00BD3CBA" w:rsidP="004A1383">
      <w:pPr>
        <w:pStyle w:val="Body1"/>
        <w:numPr>
          <w:ilvl w:val="0"/>
          <w:numId w:val="9"/>
        </w:numPr>
        <w:ind w:left="2127" w:hanging="284"/>
        <w:jc w:val="both"/>
        <w:rPr>
          <w:rFonts w:asciiTheme="minorHAnsi" w:hAnsiTheme="minorHAnsi" w:cstheme="minorHAnsi"/>
          <w:b/>
          <w:sz w:val="22"/>
        </w:rPr>
      </w:pPr>
      <w:r>
        <w:rPr>
          <w:rFonts w:asciiTheme="minorHAnsi" w:hAnsiTheme="minorHAnsi" w:cstheme="minorHAnsi"/>
          <w:b/>
          <w:sz w:val="22"/>
        </w:rPr>
        <w:t>Total ofertado sin</w:t>
      </w:r>
      <w:r w:rsidR="00DD41F8">
        <w:rPr>
          <w:rFonts w:asciiTheme="minorHAnsi" w:hAnsiTheme="minorHAnsi" w:cstheme="minorHAnsi"/>
          <w:b/>
          <w:sz w:val="22"/>
        </w:rPr>
        <w:t xml:space="preserve"> IVA</w:t>
      </w:r>
    </w:p>
    <w:p w14:paraId="728EC326" w14:textId="77777777" w:rsidR="00B35691" w:rsidRPr="009018B1" w:rsidRDefault="00B35691" w:rsidP="00276445">
      <w:pPr>
        <w:pStyle w:val="Body1"/>
        <w:ind w:left="1134" w:hanging="567"/>
        <w:jc w:val="both"/>
        <w:rPr>
          <w:rFonts w:asciiTheme="minorHAnsi" w:hAnsiTheme="minorHAnsi" w:cstheme="minorHAnsi"/>
          <w:sz w:val="22"/>
        </w:rPr>
      </w:pPr>
    </w:p>
    <w:p w14:paraId="0CD61D87" w14:textId="14C82A39" w:rsidR="00F93ACD" w:rsidRPr="009018B1" w:rsidRDefault="00276445" w:rsidP="00276445">
      <w:pPr>
        <w:ind w:left="1276"/>
        <w:jc w:val="both"/>
        <w:rPr>
          <w:rFonts w:asciiTheme="minorHAnsi" w:hAnsiTheme="minorHAnsi" w:cstheme="minorHAnsi"/>
          <w:b/>
          <w:color w:val="0000FF"/>
          <w:sz w:val="22"/>
          <w:szCs w:val="22"/>
          <w:u w:val="single"/>
        </w:rPr>
      </w:pPr>
      <w:r w:rsidRPr="009018B1">
        <w:rPr>
          <w:rFonts w:asciiTheme="minorHAnsi" w:hAnsiTheme="minorHAnsi" w:cstheme="minorHAnsi"/>
          <w:b/>
          <w:color w:val="0000FF"/>
          <w:sz w:val="22"/>
          <w:szCs w:val="22"/>
          <w:u w:val="single"/>
        </w:rPr>
        <w:t>El precio</w:t>
      </w:r>
      <w:r w:rsidR="002969C1">
        <w:rPr>
          <w:rFonts w:asciiTheme="minorHAnsi" w:hAnsiTheme="minorHAnsi" w:cstheme="minorHAnsi"/>
          <w:b/>
          <w:color w:val="0000FF"/>
          <w:sz w:val="22"/>
          <w:szCs w:val="22"/>
          <w:u w:val="single"/>
        </w:rPr>
        <w:t xml:space="preserve"> final</w:t>
      </w:r>
      <w:r w:rsidRPr="009018B1">
        <w:rPr>
          <w:rFonts w:asciiTheme="minorHAnsi" w:hAnsiTheme="minorHAnsi" w:cstheme="minorHAnsi"/>
          <w:b/>
          <w:color w:val="0000FF"/>
          <w:sz w:val="22"/>
          <w:szCs w:val="22"/>
          <w:u w:val="single"/>
        </w:rPr>
        <w:t xml:space="preserve"> a ofertar</w:t>
      </w:r>
      <w:r w:rsidR="00F93ACD" w:rsidRPr="009018B1">
        <w:rPr>
          <w:rFonts w:asciiTheme="minorHAnsi" w:hAnsiTheme="minorHAnsi" w:cstheme="minorHAnsi"/>
          <w:b/>
          <w:color w:val="0000FF"/>
          <w:sz w:val="22"/>
          <w:szCs w:val="22"/>
          <w:u w:val="single"/>
        </w:rPr>
        <w:t xml:space="preserve"> en su propuesta económica, </w:t>
      </w:r>
      <w:r w:rsidR="00886E02" w:rsidRPr="009018B1">
        <w:rPr>
          <w:rFonts w:asciiTheme="minorHAnsi" w:hAnsiTheme="minorHAnsi" w:cstheme="minorHAnsi"/>
          <w:b/>
          <w:color w:val="0000FF"/>
          <w:sz w:val="22"/>
          <w:szCs w:val="22"/>
          <w:u w:val="single"/>
        </w:rPr>
        <w:t>deberá c</w:t>
      </w:r>
      <w:r w:rsidR="00BD3CBA">
        <w:rPr>
          <w:rFonts w:asciiTheme="minorHAnsi" w:hAnsiTheme="minorHAnsi" w:cstheme="minorHAnsi"/>
          <w:b/>
          <w:color w:val="0000FF"/>
          <w:sz w:val="22"/>
          <w:szCs w:val="22"/>
          <w:u w:val="single"/>
        </w:rPr>
        <w:t xml:space="preserve">otizarse en precios mexicanos sin considerar </w:t>
      </w:r>
      <w:r w:rsidR="002A362D" w:rsidRPr="009018B1">
        <w:rPr>
          <w:rFonts w:asciiTheme="minorHAnsi" w:hAnsiTheme="minorHAnsi" w:cstheme="minorHAnsi"/>
          <w:b/>
          <w:color w:val="0000FF"/>
          <w:sz w:val="22"/>
          <w:szCs w:val="22"/>
          <w:u w:val="single"/>
        </w:rPr>
        <w:t xml:space="preserve">el IVA calculado a </w:t>
      </w:r>
      <w:r w:rsidR="00A42669" w:rsidRPr="009018B1">
        <w:rPr>
          <w:rFonts w:asciiTheme="minorHAnsi" w:hAnsiTheme="minorHAnsi" w:cstheme="minorHAnsi"/>
          <w:b/>
          <w:color w:val="0000FF"/>
          <w:sz w:val="22"/>
          <w:szCs w:val="22"/>
          <w:u w:val="single"/>
        </w:rPr>
        <w:t>dos</w:t>
      </w:r>
      <w:r w:rsidR="002A362D" w:rsidRPr="009018B1">
        <w:rPr>
          <w:rFonts w:asciiTheme="minorHAnsi" w:hAnsiTheme="minorHAnsi" w:cstheme="minorHAnsi"/>
          <w:b/>
          <w:color w:val="0000FF"/>
          <w:sz w:val="22"/>
          <w:szCs w:val="22"/>
          <w:u w:val="single"/>
        </w:rPr>
        <w:t xml:space="preserve"> decimales</w:t>
      </w:r>
      <w:r w:rsidR="00F93ACD" w:rsidRPr="009018B1">
        <w:rPr>
          <w:rFonts w:asciiTheme="minorHAnsi" w:hAnsiTheme="minorHAnsi" w:cstheme="minorHAnsi"/>
          <w:b/>
          <w:color w:val="0000FF"/>
          <w:sz w:val="22"/>
          <w:szCs w:val="22"/>
          <w:u w:val="single"/>
        </w:rPr>
        <w:t>.</w:t>
      </w:r>
    </w:p>
    <w:p w14:paraId="0D37804A" w14:textId="77777777" w:rsidR="00F93ACD" w:rsidRPr="009018B1" w:rsidRDefault="00F93ACD" w:rsidP="00276445">
      <w:pPr>
        <w:ind w:left="1276" w:hanging="567"/>
        <w:rPr>
          <w:rFonts w:asciiTheme="minorHAnsi" w:hAnsiTheme="minorHAnsi" w:cstheme="minorHAnsi"/>
        </w:rPr>
      </w:pPr>
    </w:p>
    <w:p w14:paraId="5507FA82" w14:textId="77777777" w:rsidR="00886E02" w:rsidRPr="009018B1" w:rsidRDefault="00886E02" w:rsidP="00276445">
      <w:pPr>
        <w:pStyle w:val="Body1"/>
        <w:ind w:left="1276"/>
        <w:jc w:val="both"/>
        <w:rPr>
          <w:rFonts w:asciiTheme="minorHAnsi" w:hAnsiTheme="minorHAnsi" w:cstheme="minorHAnsi"/>
          <w:b/>
          <w:sz w:val="16"/>
        </w:rPr>
      </w:pPr>
      <w:r w:rsidRPr="009018B1">
        <w:rPr>
          <w:rFonts w:asciiTheme="minorHAnsi" w:hAnsiTheme="minorHAnsi" w:cstheme="minorHAnsi"/>
          <w:b/>
          <w:sz w:val="22"/>
        </w:rPr>
        <w:t>Los precios ofertados serán fijos durante la vigencia del contrato.</w:t>
      </w:r>
    </w:p>
    <w:p w14:paraId="2E2220EC" w14:textId="77777777" w:rsidR="00886E02" w:rsidRPr="009018B1" w:rsidRDefault="00886E02" w:rsidP="00276445">
      <w:pPr>
        <w:pStyle w:val="Body1"/>
        <w:ind w:left="142" w:hanging="567"/>
        <w:jc w:val="both"/>
        <w:rPr>
          <w:rFonts w:asciiTheme="minorHAnsi" w:hAnsiTheme="minorHAnsi" w:cstheme="minorHAnsi"/>
          <w:b/>
          <w:color w:val="0000FF"/>
          <w:sz w:val="22"/>
        </w:rPr>
      </w:pPr>
    </w:p>
    <w:p w14:paraId="6D9DDB2F" w14:textId="77777777" w:rsidR="00B35691" w:rsidRPr="009018B1" w:rsidRDefault="00B35691" w:rsidP="005C702C">
      <w:pPr>
        <w:pStyle w:val="Body1"/>
        <w:ind w:left="1134"/>
        <w:jc w:val="both"/>
        <w:rPr>
          <w:rFonts w:asciiTheme="minorHAnsi" w:hAnsiTheme="minorHAnsi" w:cstheme="minorHAnsi"/>
          <w:sz w:val="22"/>
        </w:rPr>
      </w:pPr>
      <w:r w:rsidRPr="009018B1">
        <w:rPr>
          <w:rFonts w:asciiTheme="minorHAnsi" w:hAnsiTheme="minorHAnsi" w:cstheme="minorHAnsi"/>
          <w:sz w:val="22"/>
        </w:rPr>
        <w:t>Para la mejor conducción del proceso los licitantes, de preferencia, deberán proteger con cinta adhesiva la información que proporcionen en sus cotizaciones, relativa a precios, subtotales, totales, etc. La omisión de este requisito no será causa de descalificación.</w:t>
      </w:r>
    </w:p>
    <w:p w14:paraId="5BEE9661" w14:textId="77777777" w:rsidR="00897130" w:rsidRPr="009018B1" w:rsidRDefault="00897130" w:rsidP="005C702C">
      <w:pPr>
        <w:pStyle w:val="Body1"/>
        <w:ind w:left="284"/>
        <w:jc w:val="both"/>
        <w:rPr>
          <w:rFonts w:asciiTheme="minorHAnsi" w:hAnsiTheme="minorHAnsi" w:cstheme="minorHAnsi"/>
          <w:sz w:val="22"/>
        </w:rPr>
      </w:pPr>
    </w:p>
    <w:p w14:paraId="6B0BEE43" w14:textId="77777777" w:rsidR="00B334E6" w:rsidRPr="009018B1" w:rsidRDefault="00B334E6" w:rsidP="005C702C">
      <w:pPr>
        <w:pStyle w:val="Body1"/>
        <w:ind w:left="284"/>
        <w:jc w:val="both"/>
        <w:rPr>
          <w:rFonts w:asciiTheme="minorHAnsi" w:hAnsiTheme="minorHAnsi" w:cstheme="minorHAnsi"/>
          <w:b/>
          <w:sz w:val="22"/>
        </w:rPr>
      </w:pPr>
      <w:r w:rsidRPr="009018B1">
        <w:rPr>
          <w:rFonts w:asciiTheme="minorHAnsi" w:hAnsiTheme="minorHAnsi" w:cstheme="minorHAnsi"/>
          <w:b/>
          <w:sz w:val="22"/>
        </w:rPr>
        <w:t>El no cumplir con este requisito en los términos en que se solicita, será motivo de descalificación de su propuesta.</w:t>
      </w:r>
    </w:p>
    <w:p w14:paraId="43C0772D" w14:textId="77777777" w:rsidR="00B334E6" w:rsidRPr="009018B1" w:rsidRDefault="00B334E6" w:rsidP="005C702C">
      <w:pPr>
        <w:pStyle w:val="Body1"/>
        <w:ind w:left="284"/>
        <w:jc w:val="both"/>
        <w:rPr>
          <w:rFonts w:asciiTheme="minorHAnsi" w:hAnsiTheme="minorHAnsi" w:cstheme="minorHAnsi"/>
          <w:sz w:val="22"/>
        </w:rPr>
      </w:pPr>
    </w:p>
    <w:p w14:paraId="49A8D67C" w14:textId="765D516A" w:rsidR="00897130" w:rsidRPr="009018B1" w:rsidRDefault="00897130" w:rsidP="00C6076A">
      <w:pPr>
        <w:pStyle w:val="Body1"/>
        <w:numPr>
          <w:ilvl w:val="0"/>
          <w:numId w:val="21"/>
        </w:numPr>
        <w:ind w:left="851" w:hanging="425"/>
        <w:jc w:val="both"/>
        <w:rPr>
          <w:rFonts w:asciiTheme="minorHAnsi" w:hAnsiTheme="minorHAnsi" w:cstheme="minorHAnsi"/>
          <w:sz w:val="22"/>
        </w:rPr>
      </w:pPr>
      <w:r w:rsidRPr="009018B1">
        <w:rPr>
          <w:rFonts w:asciiTheme="minorHAnsi" w:hAnsiTheme="minorHAnsi" w:cstheme="minorHAnsi"/>
          <w:sz w:val="22"/>
        </w:rPr>
        <w:t xml:space="preserve">La </w:t>
      </w:r>
      <w:r w:rsidRPr="009018B1">
        <w:rPr>
          <w:rFonts w:asciiTheme="minorHAnsi" w:hAnsiTheme="minorHAnsi" w:cstheme="minorHAnsi"/>
          <w:b/>
          <w:color w:val="0000FF"/>
          <w:sz w:val="22"/>
        </w:rPr>
        <w:t>Garantía de Sostenimiento de la Seriedad de su Propuesta Económica</w:t>
      </w:r>
      <w:r w:rsidRPr="009018B1">
        <w:rPr>
          <w:rFonts w:asciiTheme="minorHAnsi" w:hAnsiTheme="minorHAnsi" w:cstheme="minorHAnsi"/>
          <w:sz w:val="22"/>
        </w:rPr>
        <w:t>, mediante fianza o cheque cruzado, a favor de los “Servicios de Salud de Zacatecas”, por el monto del 10% (diez por ciento), del valor total de su oferta o propuesta económica</w:t>
      </w:r>
      <w:r w:rsidR="00110D19">
        <w:rPr>
          <w:rFonts w:asciiTheme="minorHAnsi" w:hAnsiTheme="minorHAnsi" w:cstheme="minorHAnsi"/>
          <w:sz w:val="22"/>
        </w:rPr>
        <w:t>, en términos de lo señalado en el numeral 18.2 de este documento</w:t>
      </w:r>
      <w:r w:rsidRPr="009018B1">
        <w:rPr>
          <w:rFonts w:asciiTheme="minorHAnsi" w:hAnsiTheme="minorHAnsi" w:cstheme="minorHAnsi"/>
          <w:sz w:val="22"/>
        </w:rPr>
        <w:t>.</w:t>
      </w:r>
    </w:p>
    <w:p w14:paraId="6D39246B" w14:textId="77777777" w:rsidR="00B668A8" w:rsidRPr="009018B1" w:rsidRDefault="00897130" w:rsidP="00361C3F">
      <w:pPr>
        <w:pStyle w:val="Body1"/>
        <w:ind w:left="-76"/>
        <w:jc w:val="both"/>
        <w:rPr>
          <w:rFonts w:asciiTheme="minorHAnsi" w:hAnsiTheme="minorHAnsi" w:cstheme="minorHAnsi"/>
          <w:sz w:val="22"/>
        </w:rPr>
      </w:pPr>
      <w:r w:rsidRPr="009018B1">
        <w:rPr>
          <w:rFonts w:asciiTheme="minorHAnsi" w:hAnsiTheme="minorHAnsi" w:cstheme="minorHAnsi"/>
          <w:sz w:val="22"/>
        </w:rPr>
        <w:tab/>
      </w:r>
    </w:p>
    <w:p w14:paraId="443700C0" w14:textId="77777777" w:rsidR="00B334E6" w:rsidRPr="009018B1" w:rsidRDefault="00B334E6" w:rsidP="00B334E6">
      <w:pPr>
        <w:pStyle w:val="Body1"/>
        <w:ind w:left="284"/>
        <w:jc w:val="both"/>
        <w:rPr>
          <w:rFonts w:asciiTheme="minorHAnsi" w:hAnsiTheme="minorHAnsi" w:cstheme="minorHAnsi"/>
          <w:b/>
          <w:sz w:val="22"/>
        </w:rPr>
      </w:pPr>
      <w:r w:rsidRPr="009018B1">
        <w:rPr>
          <w:rFonts w:asciiTheme="minorHAnsi" w:hAnsiTheme="minorHAnsi" w:cstheme="minorHAnsi"/>
          <w:b/>
          <w:sz w:val="22"/>
        </w:rPr>
        <w:t>El no cumplir con este requisito en los términos en que se solicita, será motivo de descalificación de su propuesta.</w:t>
      </w:r>
    </w:p>
    <w:p w14:paraId="0D24A48A" w14:textId="77777777" w:rsidR="00276445" w:rsidRPr="009018B1" w:rsidRDefault="00276445" w:rsidP="00361C3F">
      <w:pPr>
        <w:pStyle w:val="Body1"/>
        <w:ind w:left="-76"/>
        <w:jc w:val="both"/>
        <w:rPr>
          <w:rFonts w:asciiTheme="minorHAnsi" w:hAnsiTheme="minorHAnsi" w:cstheme="minorHAnsi"/>
          <w:sz w:val="22"/>
        </w:rPr>
      </w:pPr>
    </w:p>
    <w:p w14:paraId="51C8ECFE" w14:textId="77777777" w:rsidR="00B668A8" w:rsidRPr="009018B1" w:rsidRDefault="00897130" w:rsidP="00361C3F">
      <w:pPr>
        <w:pStyle w:val="Body1"/>
        <w:ind w:left="-76"/>
        <w:jc w:val="both"/>
        <w:rPr>
          <w:rFonts w:asciiTheme="minorHAnsi" w:hAnsiTheme="minorHAnsi" w:cstheme="minorHAnsi"/>
          <w:color w:val="auto"/>
          <w:sz w:val="22"/>
        </w:rPr>
      </w:pPr>
      <w:r w:rsidRPr="009018B1">
        <w:rPr>
          <w:rFonts w:asciiTheme="minorHAnsi" w:hAnsiTheme="minorHAnsi" w:cstheme="minorHAnsi"/>
          <w:color w:val="auto"/>
          <w:sz w:val="22"/>
        </w:rPr>
        <w:t>Por otro lado, p</w:t>
      </w:r>
      <w:r w:rsidR="00B668A8" w:rsidRPr="009018B1">
        <w:rPr>
          <w:rFonts w:asciiTheme="minorHAnsi" w:hAnsiTheme="minorHAnsi" w:cstheme="minorHAnsi"/>
          <w:color w:val="auto"/>
          <w:sz w:val="22"/>
        </w:rPr>
        <w:t xml:space="preserve">ara efectos de la información de su </w:t>
      </w:r>
      <w:r w:rsidR="00D152F2" w:rsidRPr="009018B1">
        <w:rPr>
          <w:rFonts w:asciiTheme="minorHAnsi" w:hAnsiTheme="minorHAnsi" w:cstheme="minorHAnsi"/>
          <w:b/>
          <w:color w:val="auto"/>
          <w:sz w:val="22"/>
        </w:rPr>
        <w:t>Prop</w:t>
      </w:r>
      <w:r w:rsidR="00276445" w:rsidRPr="009018B1">
        <w:rPr>
          <w:rFonts w:asciiTheme="minorHAnsi" w:hAnsiTheme="minorHAnsi" w:cstheme="minorHAnsi"/>
          <w:b/>
          <w:color w:val="auto"/>
          <w:sz w:val="22"/>
        </w:rPr>
        <w:t>osición</w:t>
      </w:r>
      <w:r w:rsidR="00D152F2" w:rsidRPr="009018B1">
        <w:rPr>
          <w:rFonts w:asciiTheme="minorHAnsi" w:hAnsiTheme="minorHAnsi" w:cstheme="minorHAnsi"/>
          <w:b/>
          <w:color w:val="auto"/>
          <w:sz w:val="22"/>
        </w:rPr>
        <w:t xml:space="preserve"> T</w:t>
      </w:r>
      <w:r w:rsidR="00B668A8" w:rsidRPr="009018B1">
        <w:rPr>
          <w:rFonts w:asciiTheme="minorHAnsi" w:hAnsiTheme="minorHAnsi" w:cstheme="minorHAnsi"/>
          <w:b/>
          <w:color w:val="auto"/>
          <w:sz w:val="22"/>
        </w:rPr>
        <w:t>écnica</w:t>
      </w:r>
      <w:r w:rsidR="00B668A8" w:rsidRPr="009018B1">
        <w:rPr>
          <w:rFonts w:asciiTheme="minorHAnsi" w:hAnsiTheme="minorHAnsi" w:cstheme="minorHAnsi"/>
          <w:color w:val="auto"/>
          <w:sz w:val="22"/>
        </w:rPr>
        <w:t xml:space="preserve">, los licitantes </w:t>
      </w:r>
      <w:r w:rsidR="00D152F2" w:rsidRPr="009018B1">
        <w:rPr>
          <w:rFonts w:asciiTheme="minorHAnsi" w:hAnsiTheme="minorHAnsi" w:cstheme="minorHAnsi"/>
          <w:color w:val="auto"/>
          <w:sz w:val="22"/>
        </w:rPr>
        <w:t xml:space="preserve">deberán entregar </w:t>
      </w:r>
      <w:r w:rsidR="00B04CF3" w:rsidRPr="009018B1">
        <w:rPr>
          <w:rFonts w:asciiTheme="minorHAnsi" w:hAnsiTheme="minorHAnsi" w:cstheme="minorHAnsi"/>
          <w:color w:val="auto"/>
          <w:sz w:val="22"/>
        </w:rPr>
        <w:t>un formato</w:t>
      </w:r>
      <w:r w:rsidR="00B668A8" w:rsidRPr="009018B1">
        <w:rPr>
          <w:rFonts w:asciiTheme="minorHAnsi" w:hAnsiTheme="minorHAnsi" w:cstheme="minorHAnsi"/>
          <w:color w:val="auto"/>
          <w:sz w:val="22"/>
        </w:rPr>
        <w:t xml:space="preserve"> de </w:t>
      </w:r>
      <w:r w:rsidR="00B668A8" w:rsidRPr="009018B1">
        <w:rPr>
          <w:rFonts w:asciiTheme="minorHAnsi" w:hAnsiTheme="minorHAnsi" w:cstheme="minorHAnsi"/>
          <w:b/>
          <w:color w:val="0000FF"/>
          <w:sz w:val="22"/>
        </w:rPr>
        <w:t>Anexo Numero 0</w:t>
      </w:r>
      <w:r w:rsidR="001B1580" w:rsidRPr="009018B1">
        <w:rPr>
          <w:rFonts w:asciiTheme="minorHAnsi" w:hAnsiTheme="minorHAnsi" w:cstheme="minorHAnsi"/>
          <w:b/>
          <w:color w:val="0000FF"/>
          <w:sz w:val="22"/>
        </w:rPr>
        <w:t>7</w:t>
      </w:r>
      <w:r w:rsidR="00B668A8" w:rsidRPr="009018B1">
        <w:rPr>
          <w:rFonts w:asciiTheme="minorHAnsi" w:hAnsiTheme="minorHAnsi" w:cstheme="minorHAnsi"/>
          <w:b/>
          <w:color w:val="0000FF"/>
          <w:sz w:val="22"/>
        </w:rPr>
        <w:t xml:space="preserve"> A (</w:t>
      </w:r>
      <w:r w:rsidR="001B1580" w:rsidRPr="009018B1">
        <w:rPr>
          <w:rFonts w:asciiTheme="minorHAnsi" w:hAnsiTheme="minorHAnsi" w:cstheme="minorHAnsi"/>
          <w:b/>
          <w:color w:val="0000FF"/>
          <w:sz w:val="22"/>
        </w:rPr>
        <w:t>siete</w:t>
      </w:r>
      <w:r w:rsidR="00B668A8" w:rsidRPr="009018B1">
        <w:rPr>
          <w:rFonts w:asciiTheme="minorHAnsi" w:hAnsiTheme="minorHAnsi" w:cstheme="minorHAnsi"/>
          <w:b/>
          <w:color w:val="0000FF"/>
          <w:sz w:val="22"/>
        </w:rPr>
        <w:t xml:space="preserve"> A),</w:t>
      </w:r>
      <w:r w:rsidR="00B668A8" w:rsidRPr="009018B1">
        <w:rPr>
          <w:rFonts w:asciiTheme="minorHAnsi" w:hAnsiTheme="minorHAnsi" w:cstheme="minorHAnsi"/>
          <w:color w:val="auto"/>
          <w:sz w:val="22"/>
        </w:rPr>
        <w:t xml:space="preserve"> conteniendo como mínimo los siguientes datos:</w:t>
      </w:r>
    </w:p>
    <w:p w14:paraId="2438A238" w14:textId="77777777" w:rsidR="00B668A8" w:rsidRPr="005B0A69" w:rsidRDefault="00B668A8" w:rsidP="00276445">
      <w:pPr>
        <w:pStyle w:val="Body1"/>
        <w:ind w:left="284"/>
        <w:jc w:val="both"/>
        <w:rPr>
          <w:rFonts w:asciiTheme="minorHAnsi" w:hAnsiTheme="minorHAnsi" w:cstheme="minorHAnsi"/>
          <w:sz w:val="22"/>
          <w:szCs w:val="22"/>
        </w:rPr>
      </w:pPr>
    </w:p>
    <w:p w14:paraId="2BB3FEEF" w14:textId="77777777" w:rsidR="00276445" w:rsidRPr="005B0A69" w:rsidRDefault="00276445" w:rsidP="004A1383">
      <w:pPr>
        <w:pStyle w:val="Body1"/>
        <w:numPr>
          <w:ilvl w:val="0"/>
          <w:numId w:val="10"/>
        </w:numPr>
        <w:jc w:val="both"/>
        <w:rPr>
          <w:rFonts w:asciiTheme="minorHAnsi" w:hAnsiTheme="minorHAnsi" w:cstheme="minorHAnsi"/>
          <w:b/>
          <w:sz w:val="22"/>
          <w:szCs w:val="22"/>
        </w:rPr>
      </w:pPr>
      <w:r w:rsidRPr="005B0A69">
        <w:rPr>
          <w:rFonts w:asciiTheme="minorHAnsi" w:hAnsiTheme="minorHAnsi" w:cstheme="minorHAnsi"/>
          <w:b/>
          <w:sz w:val="22"/>
          <w:szCs w:val="22"/>
        </w:rPr>
        <w:t xml:space="preserve">Los datos del licitante </w:t>
      </w:r>
    </w:p>
    <w:p w14:paraId="26FA376D" w14:textId="77777777" w:rsidR="00C30A14" w:rsidRPr="005B0A69" w:rsidRDefault="00BB527C" w:rsidP="004A1383">
      <w:pPr>
        <w:pStyle w:val="Body1"/>
        <w:numPr>
          <w:ilvl w:val="0"/>
          <w:numId w:val="10"/>
        </w:numPr>
        <w:jc w:val="both"/>
        <w:rPr>
          <w:rFonts w:asciiTheme="minorHAnsi" w:hAnsiTheme="minorHAnsi" w:cstheme="minorHAnsi"/>
          <w:sz w:val="22"/>
          <w:szCs w:val="22"/>
        </w:rPr>
      </w:pPr>
      <w:r w:rsidRPr="005B0A69">
        <w:rPr>
          <w:rFonts w:asciiTheme="minorHAnsi" w:hAnsiTheme="minorHAnsi" w:cstheme="minorHAnsi"/>
          <w:b/>
          <w:sz w:val="22"/>
          <w:szCs w:val="22"/>
        </w:rPr>
        <w:t>No. de Partida</w:t>
      </w:r>
      <w:r w:rsidR="00C30A14" w:rsidRPr="005B0A69">
        <w:rPr>
          <w:rFonts w:asciiTheme="minorHAnsi" w:hAnsiTheme="minorHAnsi" w:cstheme="minorHAnsi"/>
          <w:b/>
          <w:sz w:val="22"/>
          <w:szCs w:val="22"/>
        </w:rPr>
        <w:t xml:space="preserve"> </w:t>
      </w:r>
    </w:p>
    <w:p w14:paraId="0FBB72B8" w14:textId="7BEBCC30" w:rsidR="00B668A8" w:rsidRPr="002969C1" w:rsidRDefault="00C30A14" w:rsidP="004A1383">
      <w:pPr>
        <w:pStyle w:val="Body1"/>
        <w:numPr>
          <w:ilvl w:val="0"/>
          <w:numId w:val="10"/>
        </w:numPr>
        <w:jc w:val="both"/>
        <w:rPr>
          <w:rFonts w:asciiTheme="minorHAnsi" w:hAnsiTheme="minorHAnsi" w:cstheme="minorHAnsi"/>
          <w:sz w:val="22"/>
          <w:szCs w:val="22"/>
        </w:rPr>
      </w:pPr>
      <w:r w:rsidRPr="005B0A69">
        <w:rPr>
          <w:rFonts w:asciiTheme="minorHAnsi" w:hAnsiTheme="minorHAnsi" w:cs="Arial"/>
          <w:b/>
          <w:color w:val="auto"/>
          <w:sz w:val="22"/>
          <w:szCs w:val="22"/>
          <w:lang w:val="es-ES_tradnl"/>
        </w:rPr>
        <w:t>Desc</w:t>
      </w:r>
      <w:r w:rsidR="00784064">
        <w:rPr>
          <w:rFonts w:asciiTheme="minorHAnsi" w:hAnsiTheme="minorHAnsi" w:cs="Arial"/>
          <w:b/>
          <w:color w:val="auto"/>
          <w:sz w:val="22"/>
          <w:szCs w:val="22"/>
          <w:lang w:val="es-ES_tradnl"/>
        </w:rPr>
        <w:t>ripción Amplia y Detallada del</w:t>
      </w:r>
      <w:r w:rsidRPr="005B0A69">
        <w:rPr>
          <w:rFonts w:asciiTheme="minorHAnsi" w:hAnsiTheme="minorHAnsi" w:cs="Arial"/>
          <w:b/>
          <w:color w:val="auto"/>
          <w:sz w:val="22"/>
          <w:szCs w:val="22"/>
          <w:lang w:val="es-ES_tradnl"/>
        </w:rPr>
        <w:t xml:space="preserve"> </w:t>
      </w:r>
      <w:r w:rsidR="00185515">
        <w:rPr>
          <w:rFonts w:asciiTheme="minorHAnsi" w:hAnsiTheme="minorHAnsi" w:cs="Arial"/>
          <w:b/>
          <w:color w:val="0000FF"/>
          <w:sz w:val="22"/>
          <w:szCs w:val="22"/>
          <w:lang w:val="es-ES_tradnl"/>
        </w:rPr>
        <w:t>Servicio Integral de Limpieza en las Unidades Médicas y Administrativas de los Servicios de Salud de Zacatecas</w:t>
      </w:r>
      <w:r w:rsidRPr="005B0A69">
        <w:rPr>
          <w:rFonts w:asciiTheme="minorHAnsi" w:hAnsiTheme="minorHAnsi" w:cs="Arial"/>
          <w:b/>
          <w:color w:val="auto"/>
          <w:sz w:val="22"/>
          <w:szCs w:val="22"/>
          <w:lang w:val="es-ES_tradnl"/>
        </w:rPr>
        <w:t>, que se oferta</w:t>
      </w:r>
    </w:p>
    <w:p w14:paraId="3A63A719" w14:textId="51BAA8DD" w:rsidR="002969C1" w:rsidRPr="005B0A69" w:rsidRDefault="002969C1" w:rsidP="004A1383">
      <w:pPr>
        <w:pStyle w:val="Body1"/>
        <w:numPr>
          <w:ilvl w:val="0"/>
          <w:numId w:val="10"/>
        </w:numPr>
        <w:jc w:val="both"/>
        <w:rPr>
          <w:rFonts w:asciiTheme="minorHAnsi" w:hAnsiTheme="minorHAnsi" w:cstheme="minorHAnsi"/>
          <w:sz w:val="22"/>
          <w:szCs w:val="22"/>
        </w:rPr>
      </w:pPr>
      <w:r>
        <w:rPr>
          <w:rFonts w:asciiTheme="minorHAnsi" w:hAnsiTheme="minorHAnsi" w:cs="Arial"/>
          <w:b/>
          <w:color w:val="auto"/>
          <w:sz w:val="22"/>
          <w:szCs w:val="22"/>
          <w:lang w:val="es-ES_tradnl"/>
        </w:rPr>
        <w:t>Cantidad Ofertada</w:t>
      </w:r>
    </w:p>
    <w:p w14:paraId="21967DE4" w14:textId="77777777" w:rsidR="00C30A14" w:rsidRPr="00C30A14" w:rsidRDefault="00C30A14" w:rsidP="00C30A14">
      <w:pPr>
        <w:pStyle w:val="Body1"/>
        <w:ind w:left="360"/>
        <w:jc w:val="both"/>
        <w:rPr>
          <w:rFonts w:asciiTheme="minorHAnsi" w:hAnsiTheme="minorHAnsi" w:cstheme="minorHAnsi"/>
          <w:sz w:val="22"/>
        </w:rPr>
      </w:pPr>
    </w:p>
    <w:p w14:paraId="252CC90C" w14:textId="30B80C6E" w:rsidR="00A56262" w:rsidRPr="009018B1" w:rsidRDefault="00545CCA" w:rsidP="002C71F7">
      <w:pPr>
        <w:ind w:left="284"/>
        <w:jc w:val="both"/>
        <w:rPr>
          <w:rFonts w:asciiTheme="minorHAnsi" w:hAnsiTheme="minorHAnsi" w:cstheme="minorHAnsi"/>
          <w:bCs/>
          <w:sz w:val="22"/>
          <w:szCs w:val="22"/>
        </w:rPr>
      </w:pPr>
      <w:r w:rsidRPr="009018B1">
        <w:rPr>
          <w:rFonts w:asciiTheme="minorHAnsi" w:hAnsiTheme="minorHAnsi" w:cstheme="minorHAnsi"/>
          <w:sz w:val="22"/>
          <w:szCs w:val="22"/>
          <w:lang w:val="es-ES_tradnl"/>
        </w:rPr>
        <w:t>Con el objeto de agilizar el evento de recepción y apertura de propuestas técnic</w:t>
      </w:r>
      <w:r w:rsidR="00A56262" w:rsidRPr="009018B1">
        <w:rPr>
          <w:rFonts w:asciiTheme="minorHAnsi" w:hAnsiTheme="minorHAnsi" w:cstheme="minorHAnsi"/>
          <w:sz w:val="22"/>
          <w:szCs w:val="22"/>
          <w:lang w:val="es-ES_tradnl"/>
        </w:rPr>
        <w:t>as</w:t>
      </w:r>
      <w:r w:rsidRPr="009018B1">
        <w:rPr>
          <w:rFonts w:asciiTheme="minorHAnsi" w:hAnsiTheme="minorHAnsi" w:cstheme="minorHAnsi"/>
          <w:sz w:val="22"/>
          <w:szCs w:val="22"/>
          <w:lang w:val="es-ES_tradnl"/>
        </w:rPr>
        <w:t xml:space="preserve"> económicas, los licitantes además de presentar su</w:t>
      </w:r>
      <w:r w:rsidR="00A763E6" w:rsidRPr="009018B1">
        <w:rPr>
          <w:rFonts w:asciiTheme="minorHAnsi" w:hAnsiTheme="minorHAnsi" w:cstheme="minorHAnsi"/>
          <w:sz w:val="22"/>
          <w:szCs w:val="22"/>
          <w:lang w:val="es-ES_tradnl"/>
        </w:rPr>
        <w:t>s</w:t>
      </w:r>
      <w:r w:rsidRPr="009018B1">
        <w:rPr>
          <w:rFonts w:asciiTheme="minorHAnsi" w:hAnsiTheme="minorHAnsi" w:cstheme="minorHAnsi"/>
          <w:sz w:val="22"/>
          <w:szCs w:val="22"/>
          <w:lang w:val="es-ES_tradnl"/>
        </w:rPr>
        <w:t xml:space="preserve"> oferta</w:t>
      </w:r>
      <w:r w:rsidR="00A763E6" w:rsidRPr="009018B1">
        <w:rPr>
          <w:rFonts w:asciiTheme="minorHAnsi" w:hAnsiTheme="minorHAnsi" w:cstheme="minorHAnsi"/>
          <w:sz w:val="22"/>
          <w:szCs w:val="22"/>
          <w:lang w:val="es-ES_tradnl"/>
        </w:rPr>
        <w:t>s</w:t>
      </w:r>
      <w:r w:rsidRPr="009018B1">
        <w:rPr>
          <w:rFonts w:asciiTheme="minorHAnsi" w:hAnsiTheme="minorHAnsi" w:cstheme="minorHAnsi"/>
          <w:sz w:val="22"/>
          <w:szCs w:val="22"/>
          <w:lang w:val="es-ES_tradnl"/>
        </w:rPr>
        <w:t xml:space="preserve"> por escrito, </w:t>
      </w:r>
      <w:r w:rsidR="00C32D48" w:rsidRPr="009018B1">
        <w:rPr>
          <w:rFonts w:asciiTheme="minorHAnsi" w:hAnsiTheme="minorHAnsi" w:cstheme="minorHAnsi"/>
          <w:sz w:val="22"/>
          <w:szCs w:val="22"/>
          <w:lang w:val="es-ES_tradnl"/>
        </w:rPr>
        <w:t>podrán</w:t>
      </w:r>
      <w:r w:rsidRPr="009018B1">
        <w:rPr>
          <w:rFonts w:asciiTheme="minorHAnsi" w:hAnsiTheme="minorHAnsi" w:cstheme="minorHAnsi"/>
          <w:sz w:val="22"/>
          <w:szCs w:val="22"/>
          <w:lang w:val="es-ES_tradnl"/>
        </w:rPr>
        <w:t xml:space="preserve"> hacerlo en disco compacto o memoria USB, en formato </w:t>
      </w:r>
      <w:r w:rsidR="00394812">
        <w:rPr>
          <w:rFonts w:asciiTheme="minorHAnsi" w:hAnsiTheme="minorHAnsi" w:cstheme="minorHAnsi"/>
          <w:sz w:val="22"/>
          <w:szCs w:val="22"/>
          <w:lang w:val="es-ES_tradnl"/>
        </w:rPr>
        <w:t>Word o Exce</w:t>
      </w:r>
      <w:r w:rsidR="00A56262" w:rsidRPr="009018B1">
        <w:rPr>
          <w:rFonts w:asciiTheme="minorHAnsi" w:hAnsiTheme="minorHAnsi" w:cstheme="minorHAnsi"/>
          <w:sz w:val="22"/>
          <w:szCs w:val="22"/>
          <w:lang w:val="es-ES_tradnl"/>
        </w:rPr>
        <w:t xml:space="preserve">l, </w:t>
      </w:r>
      <w:r w:rsidR="00A56262" w:rsidRPr="009018B1">
        <w:rPr>
          <w:rFonts w:asciiTheme="minorHAnsi" w:hAnsiTheme="minorHAnsi" w:cstheme="minorHAnsi"/>
          <w:bCs/>
          <w:sz w:val="22"/>
          <w:szCs w:val="22"/>
        </w:rPr>
        <w:t xml:space="preserve">en la inteligencia de que, en caso de existir diferencias entre la propuesta impresa y la electrónica, se estará a lo propuesto en forma impresa. </w:t>
      </w:r>
    </w:p>
    <w:p w14:paraId="4229A0C9" w14:textId="77777777" w:rsidR="00A56262" w:rsidRPr="009018B1" w:rsidRDefault="00A56262" w:rsidP="002C71F7">
      <w:pPr>
        <w:ind w:left="284"/>
        <w:jc w:val="both"/>
        <w:rPr>
          <w:rFonts w:asciiTheme="minorHAnsi" w:hAnsiTheme="minorHAnsi" w:cstheme="minorHAnsi"/>
          <w:bCs/>
          <w:sz w:val="22"/>
          <w:szCs w:val="22"/>
        </w:rPr>
      </w:pPr>
    </w:p>
    <w:p w14:paraId="520A072D" w14:textId="77777777" w:rsidR="00A56262" w:rsidRPr="009018B1" w:rsidRDefault="00A56262" w:rsidP="002C71F7">
      <w:pPr>
        <w:ind w:left="284"/>
        <w:jc w:val="both"/>
        <w:rPr>
          <w:rFonts w:asciiTheme="minorHAnsi" w:hAnsiTheme="minorHAnsi" w:cstheme="minorHAnsi"/>
          <w:bCs/>
          <w:sz w:val="22"/>
          <w:szCs w:val="22"/>
        </w:rPr>
      </w:pPr>
      <w:r w:rsidRPr="009018B1">
        <w:rPr>
          <w:rFonts w:asciiTheme="minorHAnsi" w:hAnsiTheme="minorHAnsi" w:cstheme="minorHAnsi"/>
          <w:bCs/>
          <w:sz w:val="22"/>
          <w:szCs w:val="22"/>
        </w:rPr>
        <w:t xml:space="preserve">La omisión en la entrega de esta información en medio </w:t>
      </w:r>
      <w:proofErr w:type="gramStart"/>
      <w:r w:rsidRPr="009018B1">
        <w:rPr>
          <w:rFonts w:asciiTheme="minorHAnsi" w:hAnsiTheme="minorHAnsi" w:cstheme="minorHAnsi"/>
          <w:bCs/>
          <w:sz w:val="22"/>
          <w:szCs w:val="22"/>
        </w:rPr>
        <w:t>electrónico, magnético u óptico</w:t>
      </w:r>
      <w:proofErr w:type="gramEnd"/>
      <w:r w:rsidRPr="009018B1">
        <w:rPr>
          <w:rFonts w:asciiTheme="minorHAnsi" w:hAnsiTheme="minorHAnsi" w:cstheme="minorHAnsi"/>
          <w:bCs/>
          <w:sz w:val="22"/>
          <w:szCs w:val="22"/>
        </w:rPr>
        <w:t xml:space="preserve">, no será causal de </w:t>
      </w:r>
      <w:proofErr w:type="spellStart"/>
      <w:r w:rsidRPr="009018B1">
        <w:rPr>
          <w:rFonts w:asciiTheme="minorHAnsi" w:hAnsiTheme="minorHAnsi" w:cstheme="minorHAnsi"/>
          <w:bCs/>
          <w:sz w:val="22"/>
          <w:szCs w:val="22"/>
        </w:rPr>
        <w:t>desechamiento</w:t>
      </w:r>
      <w:proofErr w:type="spellEnd"/>
      <w:r w:rsidRPr="009018B1">
        <w:rPr>
          <w:rFonts w:asciiTheme="minorHAnsi" w:hAnsiTheme="minorHAnsi" w:cstheme="minorHAnsi"/>
          <w:bCs/>
          <w:sz w:val="22"/>
          <w:szCs w:val="22"/>
        </w:rPr>
        <w:t xml:space="preserve"> de la propuesta.</w:t>
      </w:r>
    </w:p>
    <w:p w14:paraId="65C2201D" w14:textId="77777777" w:rsidR="002D58A3" w:rsidRPr="009018B1" w:rsidRDefault="002D58A3" w:rsidP="00271C65">
      <w:pPr>
        <w:tabs>
          <w:tab w:val="left" w:pos="720"/>
        </w:tabs>
        <w:ind w:left="284"/>
        <w:jc w:val="both"/>
        <w:rPr>
          <w:rFonts w:asciiTheme="minorHAnsi" w:hAnsiTheme="minorHAnsi" w:cstheme="minorHAnsi"/>
          <w:b/>
          <w:bCs/>
          <w:sz w:val="22"/>
          <w:szCs w:val="22"/>
          <w:lang w:val="es-ES_tradnl"/>
        </w:rPr>
      </w:pPr>
    </w:p>
    <w:p w14:paraId="6356DF69" w14:textId="77777777" w:rsidR="00B04CF3" w:rsidRPr="009018B1" w:rsidRDefault="00B04CF3" w:rsidP="00271C65">
      <w:pPr>
        <w:tabs>
          <w:tab w:val="left" w:pos="720"/>
        </w:tabs>
        <w:ind w:left="284"/>
        <w:jc w:val="both"/>
        <w:rPr>
          <w:rFonts w:asciiTheme="minorHAnsi" w:hAnsiTheme="minorHAnsi" w:cstheme="minorHAnsi"/>
          <w:b/>
          <w:bCs/>
          <w:sz w:val="22"/>
          <w:szCs w:val="22"/>
          <w:lang w:val="es-ES_tradnl"/>
        </w:rPr>
      </w:pPr>
    </w:p>
    <w:p w14:paraId="16C5A80C" w14:textId="19902289" w:rsidR="002D58A3" w:rsidRPr="009018B1" w:rsidRDefault="004133A4" w:rsidP="002C71F7">
      <w:pPr>
        <w:tabs>
          <w:tab w:val="left" w:pos="720"/>
        </w:tabs>
        <w:jc w:val="both"/>
        <w:rPr>
          <w:rFonts w:asciiTheme="minorHAnsi" w:hAnsiTheme="minorHAnsi" w:cstheme="minorHAnsi"/>
          <w:b/>
          <w:bCs/>
          <w:sz w:val="22"/>
          <w:szCs w:val="22"/>
        </w:rPr>
      </w:pPr>
      <w:r w:rsidRPr="009018B1">
        <w:rPr>
          <w:rFonts w:asciiTheme="minorHAnsi" w:hAnsiTheme="minorHAnsi" w:cstheme="minorHAnsi"/>
          <w:b/>
          <w:bCs/>
          <w:sz w:val="22"/>
          <w:szCs w:val="22"/>
        </w:rPr>
        <w:t>1</w:t>
      </w:r>
      <w:r w:rsidR="00EA7BF4">
        <w:rPr>
          <w:rFonts w:asciiTheme="minorHAnsi" w:hAnsiTheme="minorHAnsi" w:cstheme="minorHAnsi"/>
          <w:b/>
          <w:bCs/>
          <w:sz w:val="22"/>
          <w:szCs w:val="22"/>
        </w:rPr>
        <w:t>5</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DOCUMENTACIÓN COMPLEMENTARIA</w:t>
      </w:r>
      <w:r w:rsidR="009D4B5E" w:rsidRPr="009018B1">
        <w:rPr>
          <w:rFonts w:asciiTheme="minorHAnsi" w:hAnsiTheme="minorHAnsi" w:cstheme="minorHAnsi"/>
          <w:b/>
          <w:bCs/>
          <w:sz w:val="22"/>
          <w:szCs w:val="22"/>
        </w:rPr>
        <w:t>.</w:t>
      </w:r>
    </w:p>
    <w:p w14:paraId="37CC933A" w14:textId="77777777" w:rsidR="002D58A3" w:rsidRPr="009018B1" w:rsidRDefault="002D58A3" w:rsidP="002C71F7">
      <w:pPr>
        <w:jc w:val="both"/>
        <w:rPr>
          <w:rFonts w:asciiTheme="minorHAnsi" w:hAnsiTheme="minorHAnsi" w:cstheme="minorHAnsi"/>
          <w:b/>
          <w:bCs/>
          <w:sz w:val="16"/>
          <w:szCs w:val="16"/>
        </w:rPr>
      </w:pPr>
    </w:p>
    <w:p w14:paraId="3E38DAC2" w14:textId="77777777" w:rsidR="002D58A3" w:rsidRPr="009018B1" w:rsidRDefault="002D58A3" w:rsidP="002C71F7">
      <w:pPr>
        <w:jc w:val="both"/>
        <w:rPr>
          <w:rFonts w:asciiTheme="minorHAnsi" w:hAnsiTheme="minorHAnsi" w:cstheme="minorHAnsi"/>
          <w:sz w:val="22"/>
          <w:szCs w:val="22"/>
        </w:rPr>
      </w:pPr>
      <w:r w:rsidRPr="009018B1">
        <w:rPr>
          <w:rFonts w:asciiTheme="minorHAnsi" w:hAnsiTheme="minorHAnsi" w:cstheme="minorHAnsi"/>
          <w:sz w:val="22"/>
          <w:szCs w:val="22"/>
        </w:rPr>
        <w:t>La documentación complementaria que deberá presentar el licitante ya sea, según su elección, dentro o fuera de</w:t>
      </w:r>
      <w:r w:rsidR="00B13D3D" w:rsidRPr="009018B1">
        <w:rPr>
          <w:rFonts w:asciiTheme="minorHAnsi" w:hAnsiTheme="minorHAnsi" w:cstheme="minorHAnsi"/>
          <w:sz w:val="22"/>
          <w:szCs w:val="22"/>
        </w:rPr>
        <w:t xml:space="preserve"> los</w:t>
      </w:r>
      <w:r w:rsidRPr="009018B1">
        <w:rPr>
          <w:rFonts w:asciiTheme="minorHAnsi" w:hAnsiTheme="minorHAnsi" w:cstheme="minorHAnsi"/>
          <w:sz w:val="22"/>
          <w:szCs w:val="22"/>
        </w:rPr>
        <w:t xml:space="preserve"> sobre</w:t>
      </w:r>
      <w:r w:rsidR="00B13D3D" w:rsidRPr="009018B1">
        <w:rPr>
          <w:rFonts w:asciiTheme="minorHAnsi" w:hAnsiTheme="minorHAnsi" w:cstheme="minorHAnsi"/>
          <w:sz w:val="22"/>
          <w:szCs w:val="22"/>
        </w:rPr>
        <w:t>s</w:t>
      </w:r>
      <w:r w:rsidRPr="009018B1">
        <w:rPr>
          <w:rFonts w:asciiTheme="minorHAnsi" w:hAnsiTheme="minorHAnsi" w:cstheme="minorHAnsi"/>
          <w:sz w:val="22"/>
          <w:szCs w:val="22"/>
        </w:rPr>
        <w:t xml:space="preserve"> que contenga</w:t>
      </w:r>
      <w:r w:rsidR="00B13D3D" w:rsidRPr="009018B1">
        <w:rPr>
          <w:rFonts w:asciiTheme="minorHAnsi" w:hAnsiTheme="minorHAnsi" w:cstheme="minorHAnsi"/>
          <w:sz w:val="22"/>
          <w:szCs w:val="22"/>
        </w:rPr>
        <w:t>n</w:t>
      </w:r>
      <w:r w:rsidRPr="009018B1">
        <w:rPr>
          <w:rFonts w:asciiTheme="minorHAnsi" w:hAnsiTheme="minorHAnsi" w:cstheme="minorHAnsi"/>
          <w:sz w:val="22"/>
          <w:szCs w:val="22"/>
        </w:rPr>
        <w:t xml:space="preserve"> las </w:t>
      </w:r>
      <w:r w:rsidR="00805597" w:rsidRPr="009018B1">
        <w:rPr>
          <w:rFonts w:asciiTheme="minorHAnsi" w:hAnsiTheme="minorHAnsi" w:cstheme="minorHAnsi"/>
          <w:sz w:val="22"/>
          <w:szCs w:val="22"/>
        </w:rPr>
        <w:t>propuestas</w:t>
      </w:r>
      <w:r w:rsidR="005945FF" w:rsidRPr="009018B1">
        <w:rPr>
          <w:rFonts w:asciiTheme="minorHAnsi" w:hAnsiTheme="minorHAnsi" w:cstheme="minorHAnsi"/>
          <w:sz w:val="22"/>
          <w:szCs w:val="22"/>
        </w:rPr>
        <w:t xml:space="preserve"> </w:t>
      </w:r>
      <w:r w:rsidRPr="009018B1">
        <w:rPr>
          <w:rFonts w:asciiTheme="minorHAnsi" w:hAnsiTheme="minorHAnsi" w:cstheme="minorHAnsi"/>
          <w:sz w:val="22"/>
          <w:szCs w:val="22"/>
        </w:rPr>
        <w:t>técnica y económica, es la siguiente:</w:t>
      </w:r>
    </w:p>
    <w:p w14:paraId="262D1148" w14:textId="77777777" w:rsidR="002D58A3" w:rsidRPr="009018B1" w:rsidRDefault="002D58A3" w:rsidP="002C71F7">
      <w:pPr>
        <w:jc w:val="both"/>
        <w:rPr>
          <w:rFonts w:asciiTheme="minorHAnsi" w:hAnsiTheme="minorHAnsi" w:cstheme="minorHAnsi"/>
          <w:sz w:val="16"/>
          <w:szCs w:val="16"/>
        </w:rPr>
      </w:pPr>
    </w:p>
    <w:p w14:paraId="29FCB19A" w14:textId="551460CD" w:rsidR="002D58A3" w:rsidRDefault="002D58A3" w:rsidP="00C30A14">
      <w:pPr>
        <w:ind w:left="284" w:hanging="284"/>
        <w:jc w:val="both"/>
        <w:rPr>
          <w:rFonts w:asciiTheme="minorHAnsi" w:hAnsiTheme="minorHAnsi" w:cstheme="minorHAnsi"/>
          <w:sz w:val="22"/>
          <w:szCs w:val="22"/>
        </w:rPr>
      </w:pPr>
      <w:r w:rsidRPr="009018B1">
        <w:rPr>
          <w:rFonts w:asciiTheme="minorHAnsi" w:hAnsiTheme="minorHAnsi" w:cstheme="minorHAnsi"/>
          <w:b/>
          <w:bCs/>
          <w:sz w:val="22"/>
          <w:szCs w:val="22"/>
        </w:rPr>
        <w:t>a)</w:t>
      </w:r>
      <w:r w:rsidRPr="009018B1">
        <w:rPr>
          <w:rFonts w:asciiTheme="minorHAnsi" w:hAnsiTheme="minorHAnsi" w:cstheme="minorHAnsi"/>
          <w:sz w:val="22"/>
          <w:szCs w:val="22"/>
        </w:rPr>
        <w:t xml:space="preserve"> Copia de identificación vigente de quien suscriba las </w:t>
      </w:r>
      <w:r w:rsidR="00805597" w:rsidRPr="009018B1">
        <w:rPr>
          <w:rFonts w:asciiTheme="minorHAnsi" w:hAnsiTheme="minorHAnsi" w:cstheme="minorHAnsi"/>
          <w:sz w:val="22"/>
          <w:szCs w:val="22"/>
        </w:rPr>
        <w:t>propuestas</w:t>
      </w:r>
      <w:r w:rsidR="005945FF" w:rsidRPr="009018B1">
        <w:rPr>
          <w:rFonts w:asciiTheme="minorHAnsi" w:hAnsiTheme="minorHAnsi" w:cstheme="minorHAnsi"/>
          <w:sz w:val="22"/>
          <w:szCs w:val="22"/>
        </w:rPr>
        <w:t xml:space="preserve"> </w:t>
      </w:r>
      <w:r w:rsidRPr="009018B1">
        <w:rPr>
          <w:rFonts w:asciiTheme="minorHAnsi" w:hAnsiTheme="minorHAnsi" w:cstheme="minorHAnsi"/>
          <w:sz w:val="22"/>
          <w:szCs w:val="22"/>
        </w:rPr>
        <w:t>(cartilla del servicio militar nacional, pasaporte, credencial para votar con fotografía o cédula profesional).</w:t>
      </w:r>
    </w:p>
    <w:p w14:paraId="503CF400" w14:textId="77777777" w:rsidR="007D51FE" w:rsidRDefault="007D51FE" w:rsidP="007D51FE">
      <w:pPr>
        <w:autoSpaceDE w:val="0"/>
        <w:jc w:val="both"/>
        <w:rPr>
          <w:rFonts w:asciiTheme="minorHAnsi" w:hAnsiTheme="minorHAnsi" w:cstheme="minorHAnsi"/>
          <w:b/>
          <w:sz w:val="22"/>
          <w:szCs w:val="22"/>
          <w:lang w:val="es-ES_tradnl"/>
        </w:rPr>
      </w:pPr>
    </w:p>
    <w:p w14:paraId="27D839E6" w14:textId="13FF6FDA" w:rsidR="007D51FE" w:rsidRPr="009018B1" w:rsidRDefault="007D51FE" w:rsidP="007D51FE">
      <w:pPr>
        <w:autoSpaceDE w:val="0"/>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El no cumplir con este</w:t>
      </w:r>
      <w:r w:rsidRPr="009018B1">
        <w:rPr>
          <w:rFonts w:asciiTheme="minorHAnsi" w:hAnsiTheme="minorHAnsi" w:cstheme="minorHAnsi"/>
          <w:b/>
          <w:sz w:val="22"/>
          <w:szCs w:val="22"/>
          <w:lang w:val="es-ES_tradnl"/>
        </w:rPr>
        <w:t xml:space="preserve"> requisito en los términos en que se solicita, será motivo de descalificación de su propuesta.</w:t>
      </w:r>
    </w:p>
    <w:p w14:paraId="09D28439" w14:textId="77777777" w:rsidR="007D51FE" w:rsidRPr="009018B1" w:rsidRDefault="007D51FE" w:rsidP="00C30A14">
      <w:pPr>
        <w:ind w:left="284" w:hanging="284"/>
        <w:jc w:val="both"/>
        <w:rPr>
          <w:rFonts w:asciiTheme="minorHAnsi" w:hAnsiTheme="minorHAnsi" w:cstheme="minorHAnsi"/>
          <w:sz w:val="22"/>
          <w:szCs w:val="22"/>
        </w:rPr>
      </w:pPr>
    </w:p>
    <w:p w14:paraId="5E362E7F" w14:textId="77777777" w:rsidR="002D58A3" w:rsidRPr="009018B1" w:rsidRDefault="002D58A3" w:rsidP="00C30A14">
      <w:pPr>
        <w:ind w:left="284" w:hanging="284"/>
        <w:jc w:val="both"/>
        <w:rPr>
          <w:rFonts w:asciiTheme="minorHAnsi" w:hAnsiTheme="minorHAnsi" w:cstheme="minorHAnsi"/>
          <w:sz w:val="22"/>
          <w:szCs w:val="22"/>
        </w:rPr>
      </w:pPr>
    </w:p>
    <w:p w14:paraId="5FA297E6" w14:textId="4B2F8460" w:rsidR="002D58A3" w:rsidRDefault="002D58A3" w:rsidP="00C30A14">
      <w:pPr>
        <w:ind w:left="284" w:hanging="284"/>
        <w:jc w:val="both"/>
        <w:rPr>
          <w:rFonts w:asciiTheme="minorHAnsi" w:hAnsiTheme="minorHAnsi" w:cstheme="minorHAnsi"/>
          <w:sz w:val="22"/>
          <w:szCs w:val="22"/>
        </w:rPr>
      </w:pPr>
      <w:r w:rsidRPr="009018B1">
        <w:rPr>
          <w:rFonts w:asciiTheme="minorHAnsi" w:hAnsiTheme="minorHAnsi" w:cstheme="minorHAnsi"/>
          <w:b/>
          <w:bCs/>
          <w:sz w:val="22"/>
          <w:szCs w:val="22"/>
        </w:rPr>
        <w:t xml:space="preserve">b) </w:t>
      </w:r>
      <w:r w:rsidRPr="009018B1">
        <w:rPr>
          <w:rFonts w:asciiTheme="minorHAnsi" w:hAnsiTheme="minorHAnsi" w:cstheme="minorHAnsi"/>
          <w:b/>
          <w:bCs/>
          <w:color w:val="0000FF"/>
          <w:sz w:val="22"/>
          <w:szCs w:val="22"/>
        </w:rPr>
        <w:t xml:space="preserve">Anexo Número </w:t>
      </w:r>
      <w:r w:rsidR="00731515"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2 (dos),</w:t>
      </w:r>
      <w:r w:rsidRPr="009018B1">
        <w:rPr>
          <w:rFonts w:asciiTheme="minorHAnsi" w:hAnsiTheme="minorHAnsi" w:cstheme="minorHAnsi"/>
          <w:sz w:val="22"/>
          <w:szCs w:val="22"/>
        </w:rPr>
        <w:t xml:space="preserve"> el cual forma parte de la presente convocatoria</w:t>
      </w:r>
      <w:r w:rsidR="0005500D" w:rsidRPr="009018B1">
        <w:rPr>
          <w:rFonts w:asciiTheme="minorHAnsi" w:hAnsiTheme="minorHAnsi" w:cstheme="minorHAnsi"/>
          <w:sz w:val="22"/>
          <w:szCs w:val="22"/>
        </w:rPr>
        <w:t>, en</w:t>
      </w:r>
      <w:r w:rsidRPr="009018B1">
        <w:rPr>
          <w:rFonts w:asciiTheme="minorHAnsi" w:hAnsiTheme="minorHAnsi" w:cstheme="minorHAnsi"/>
          <w:sz w:val="22"/>
          <w:szCs w:val="22"/>
        </w:rPr>
        <w:t xml:space="preserve"> el que se enumeran los documentos requeridos para participar, mismo que servirá de constancia de recepción de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asentándose dicha recepción en el acta respectiva, la no presentación de este documento, no será motivo de descalificación. </w:t>
      </w:r>
    </w:p>
    <w:p w14:paraId="78F63728" w14:textId="09AEEB7E" w:rsidR="006D1EEF" w:rsidRDefault="006D1EEF" w:rsidP="00C30A14">
      <w:pPr>
        <w:ind w:left="284" w:hanging="284"/>
        <w:jc w:val="both"/>
        <w:rPr>
          <w:rFonts w:asciiTheme="minorHAnsi" w:hAnsiTheme="minorHAnsi" w:cstheme="minorHAnsi"/>
          <w:sz w:val="22"/>
          <w:szCs w:val="22"/>
        </w:rPr>
      </w:pPr>
    </w:p>
    <w:p w14:paraId="7BAA439E" w14:textId="77777777" w:rsidR="002D58A3" w:rsidRPr="009018B1" w:rsidRDefault="002D58A3" w:rsidP="00897130">
      <w:pPr>
        <w:rPr>
          <w:rFonts w:asciiTheme="minorHAnsi" w:hAnsiTheme="minorHAnsi" w:cstheme="minorHAnsi"/>
          <w:b/>
          <w:bCs/>
          <w:sz w:val="22"/>
          <w:szCs w:val="22"/>
        </w:rPr>
      </w:pPr>
    </w:p>
    <w:p w14:paraId="32D73348" w14:textId="40F5639E" w:rsidR="002D58A3" w:rsidRPr="009018B1" w:rsidRDefault="004133A4" w:rsidP="00493484">
      <w:pPr>
        <w:jc w:val="both"/>
        <w:rPr>
          <w:rFonts w:asciiTheme="minorHAnsi" w:hAnsiTheme="minorHAnsi" w:cstheme="minorHAnsi"/>
          <w:b/>
          <w:bCs/>
          <w:sz w:val="22"/>
          <w:szCs w:val="22"/>
        </w:rPr>
      </w:pPr>
      <w:r w:rsidRPr="009018B1">
        <w:rPr>
          <w:rFonts w:asciiTheme="minorHAnsi" w:hAnsiTheme="minorHAnsi" w:cstheme="minorHAnsi"/>
          <w:b/>
          <w:bCs/>
          <w:sz w:val="22"/>
          <w:szCs w:val="22"/>
        </w:rPr>
        <w:t>1</w:t>
      </w:r>
      <w:r w:rsidR="00EA7BF4">
        <w:rPr>
          <w:rFonts w:asciiTheme="minorHAnsi" w:hAnsiTheme="minorHAnsi" w:cstheme="minorHAnsi"/>
          <w:b/>
          <w:bCs/>
          <w:sz w:val="22"/>
          <w:szCs w:val="22"/>
        </w:rPr>
        <w:t>6</w:t>
      </w:r>
      <w:r w:rsidRPr="009018B1">
        <w:rPr>
          <w:rFonts w:asciiTheme="minorHAnsi" w:hAnsiTheme="minorHAnsi" w:cstheme="minorHAnsi"/>
          <w:b/>
          <w:bCs/>
          <w:sz w:val="22"/>
          <w:szCs w:val="22"/>
        </w:rPr>
        <w:t xml:space="preserve">.- </w:t>
      </w:r>
      <w:r w:rsidR="002D58A3" w:rsidRPr="009018B1">
        <w:rPr>
          <w:rFonts w:asciiTheme="minorHAnsi" w:hAnsiTheme="minorHAnsi" w:cstheme="minorHAnsi"/>
          <w:b/>
          <w:bCs/>
          <w:sz w:val="22"/>
          <w:szCs w:val="22"/>
        </w:rPr>
        <w:t>ACREDITACIÓN DE LA EXISTENCIA LEGAL Y PERSONALIDAD JURÍDICA DEL LICITANTE.</w:t>
      </w:r>
    </w:p>
    <w:p w14:paraId="04D7206F" w14:textId="77777777" w:rsidR="002D58A3" w:rsidRPr="009018B1" w:rsidRDefault="002D58A3" w:rsidP="00493484">
      <w:pPr>
        <w:ind w:left="284"/>
        <w:rPr>
          <w:rFonts w:asciiTheme="minorHAnsi" w:hAnsiTheme="minorHAnsi" w:cstheme="minorHAnsi"/>
          <w:b/>
          <w:bCs/>
          <w:sz w:val="16"/>
          <w:szCs w:val="16"/>
        </w:rPr>
      </w:pPr>
    </w:p>
    <w:p w14:paraId="4C03FC8B" w14:textId="77777777" w:rsidR="002D58A3" w:rsidRPr="009018B1" w:rsidRDefault="002D58A3" w:rsidP="00493484">
      <w:pPr>
        <w:ind w:left="284"/>
        <w:rPr>
          <w:rFonts w:asciiTheme="minorHAnsi" w:hAnsiTheme="minorHAnsi" w:cstheme="minorHAnsi"/>
          <w:b/>
          <w:bCs/>
          <w:sz w:val="16"/>
          <w:szCs w:val="16"/>
        </w:rPr>
      </w:pPr>
    </w:p>
    <w:p w14:paraId="4FFC3F81" w14:textId="79E7B494" w:rsidR="002D58A3" w:rsidRPr="009018B1" w:rsidRDefault="00EA7BF4" w:rsidP="00493484">
      <w:pPr>
        <w:jc w:val="both"/>
        <w:rPr>
          <w:rFonts w:asciiTheme="minorHAnsi" w:hAnsiTheme="minorHAnsi" w:cstheme="minorHAnsi"/>
          <w:b/>
          <w:sz w:val="22"/>
          <w:szCs w:val="22"/>
        </w:rPr>
      </w:pPr>
      <w:r>
        <w:rPr>
          <w:rFonts w:asciiTheme="minorHAnsi" w:hAnsiTheme="minorHAnsi" w:cstheme="minorHAnsi"/>
          <w:b/>
          <w:sz w:val="22"/>
          <w:szCs w:val="22"/>
        </w:rPr>
        <w:t>16</w:t>
      </w:r>
      <w:r w:rsidR="009D4B5E" w:rsidRPr="009018B1">
        <w:rPr>
          <w:rFonts w:asciiTheme="minorHAnsi" w:hAnsiTheme="minorHAnsi" w:cstheme="minorHAnsi"/>
          <w:b/>
          <w:sz w:val="22"/>
          <w:szCs w:val="22"/>
        </w:rPr>
        <w:t>.1. EN EL ACTO DE PRESENTACIÓN Y APERTURA DE PROPUESTAS</w:t>
      </w:r>
      <w:r w:rsidR="002D58A3" w:rsidRPr="009018B1">
        <w:rPr>
          <w:rFonts w:asciiTheme="minorHAnsi" w:hAnsiTheme="minorHAnsi" w:cstheme="minorHAnsi"/>
          <w:b/>
          <w:sz w:val="22"/>
          <w:szCs w:val="22"/>
        </w:rPr>
        <w:t>.</w:t>
      </w:r>
    </w:p>
    <w:p w14:paraId="1B1D1DFE" w14:textId="77777777" w:rsidR="002D58A3" w:rsidRPr="009018B1" w:rsidRDefault="002D58A3" w:rsidP="00493484">
      <w:pPr>
        <w:jc w:val="both"/>
        <w:rPr>
          <w:rFonts w:asciiTheme="minorHAnsi" w:hAnsiTheme="minorHAnsi" w:cstheme="minorHAnsi"/>
          <w:sz w:val="16"/>
          <w:szCs w:val="16"/>
        </w:rPr>
      </w:pPr>
    </w:p>
    <w:p w14:paraId="471462DA" w14:textId="77777777" w:rsidR="002D58A3" w:rsidRPr="009018B1" w:rsidRDefault="002D58A3" w:rsidP="00493484">
      <w:pPr>
        <w:jc w:val="both"/>
        <w:rPr>
          <w:rFonts w:asciiTheme="minorHAnsi" w:hAnsiTheme="minorHAnsi" w:cstheme="minorHAnsi"/>
          <w:bCs/>
          <w:sz w:val="22"/>
          <w:szCs w:val="22"/>
        </w:rPr>
      </w:pPr>
      <w:r w:rsidRPr="009018B1">
        <w:rPr>
          <w:rFonts w:asciiTheme="minorHAnsi" w:hAnsiTheme="minorHAnsi" w:cstheme="minorHAnsi"/>
          <w:sz w:val="22"/>
          <w:szCs w:val="22"/>
        </w:rPr>
        <w:t xml:space="preserve">Para intervenir en el acto de presentación y apertura de propuestas, los licitantes deberán presentar un escrito en el que su firmante manifieste, bajo protesta de decir verdad, que cuenta con facultades suficientes para comprometerse por </w:t>
      </w:r>
      <w:r w:rsidR="0005500D" w:rsidRPr="009018B1">
        <w:rPr>
          <w:rFonts w:asciiTheme="minorHAnsi" w:hAnsiTheme="minorHAnsi" w:cstheme="minorHAnsi"/>
          <w:sz w:val="22"/>
          <w:szCs w:val="22"/>
        </w:rPr>
        <w:t>sí</w:t>
      </w:r>
      <w:r w:rsidRPr="009018B1">
        <w:rPr>
          <w:rFonts w:asciiTheme="minorHAnsi" w:hAnsiTheme="minorHAnsi" w:cstheme="minorHAnsi"/>
          <w:sz w:val="22"/>
          <w:szCs w:val="22"/>
        </w:rPr>
        <w:t xml:space="preserve"> o por su representada, </w:t>
      </w:r>
      <w:r w:rsidRPr="009018B1">
        <w:rPr>
          <w:rFonts w:asciiTheme="minorHAnsi" w:hAnsiTheme="minorHAnsi" w:cstheme="minorHAnsi"/>
          <w:bCs/>
          <w:sz w:val="22"/>
          <w:szCs w:val="22"/>
        </w:rPr>
        <w:t>sin que resulte necesario acreditar su personalidad jurídica (este escrito podrá entregarse dentro o fuera del sobre</w:t>
      </w:r>
      <w:r w:rsidR="00B04CF3" w:rsidRPr="009018B1">
        <w:rPr>
          <w:rFonts w:asciiTheme="minorHAnsi" w:hAnsiTheme="minorHAnsi" w:cstheme="minorHAnsi"/>
          <w:bCs/>
          <w:sz w:val="22"/>
          <w:szCs w:val="22"/>
        </w:rPr>
        <w:t>)</w:t>
      </w:r>
      <w:r w:rsidRPr="009018B1">
        <w:rPr>
          <w:rFonts w:asciiTheme="minorHAnsi" w:hAnsiTheme="minorHAnsi" w:cstheme="minorHAnsi"/>
          <w:bCs/>
          <w:sz w:val="22"/>
          <w:szCs w:val="22"/>
        </w:rPr>
        <w:t>. Se presentará mediante escrito libre</w:t>
      </w:r>
      <w:r w:rsidR="00B04CF3" w:rsidRPr="009018B1">
        <w:rPr>
          <w:rFonts w:asciiTheme="minorHAnsi" w:hAnsiTheme="minorHAnsi" w:cstheme="minorHAnsi"/>
          <w:bCs/>
          <w:sz w:val="22"/>
          <w:szCs w:val="22"/>
        </w:rPr>
        <w:t>.</w:t>
      </w:r>
    </w:p>
    <w:p w14:paraId="74212D45" w14:textId="77777777" w:rsidR="002D58A3" w:rsidRPr="009018B1" w:rsidRDefault="002D58A3" w:rsidP="00493484">
      <w:pPr>
        <w:jc w:val="both"/>
        <w:rPr>
          <w:rFonts w:asciiTheme="minorHAnsi" w:hAnsiTheme="minorHAnsi" w:cstheme="minorHAnsi"/>
          <w:bCs/>
          <w:sz w:val="22"/>
          <w:szCs w:val="22"/>
        </w:rPr>
      </w:pPr>
    </w:p>
    <w:p w14:paraId="37D2955F" w14:textId="77777777" w:rsidR="002D58A3" w:rsidRPr="009018B1" w:rsidRDefault="002D58A3" w:rsidP="00493484">
      <w:pPr>
        <w:jc w:val="both"/>
        <w:rPr>
          <w:rFonts w:asciiTheme="minorHAnsi" w:hAnsiTheme="minorHAnsi" w:cstheme="minorHAnsi"/>
          <w:b/>
          <w:bCs/>
          <w:sz w:val="22"/>
          <w:szCs w:val="22"/>
        </w:rPr>
      </w:pPr>
      <w:r w:rsidRPr="009018B1">
        <w:rPr>
          <w:rFonts w:asciiTheme="minorHAnsi" w:hAnsiTheme="minorHAnsi" w:cstheme="minorHAnsi"/>
          <w:b/>
          <w:bCs/>
          <w:sz w:val="22"/>
          <w:szCs w:val="22"/>
        </w:rPr>
        <w:t xml:space="preserve">Este documento es independiente del </w:t>
      </w:r>
      <w:r w:rsidRPr="009018B1">
        <w:rPr>
          <w:rFonts w:asciiTheme="minorHAnsi" w:hAnsiTheme="minorHAnsi" w:cstheme="minorHAnsi"/>
          <w:b/>
          <w:bCs/>
          <w:color w:val="0000FF"/>
          <w:sz w:val="22"/>
          <w:szCs w:val="22"/>
        </w:rPr>
        <w:t>Anexo</w:t>
      </w:r>
      <w:r w:rsidR="00715D6E" w:rsidRPr="009018B1">
        <w:rPr>
          <w:rFonts w:asciiTheme="minorHAnsi" w:hAnsiTheme="minorHAnsi" w:cstheme="minorHAnsi"/>
          <w:b/>
          <w:bCs/>
          <w:color w:val="0000FF"/>
          <w:sz w:val="22"/>
          <w:szCs w:val="22"/>
        </w:rPr>
        <w:t xml:space="preserve"> Número </w:t>
      </w:r>
      <w:r w:rsidR="00F137BF"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1</w:t>
      </w:r>
      <w:r w:rsidR="00715D6E" w:rsidRPr="009018B1">
        <w:rPr>
          <w:rFonts w:asciiTheme="minorHAnsi" w:hAnsiTheme="minorHAnsi" w:cstheme="minorHAnsi"/>
          <w:b/>
          <w:bCs/>
          <w:color w:val="0000FF"/>
          <w:sz w:val="22"/>
          <w:szCs w:val="22"/>
        </w:rPr>
        <w:t xml:space="preserve"> (uno)</w:t>
      </w:r>
      <w:r w:rsidRPr="009018B1">
        <w:rPr>
          <w:rFonts w:asciiTheme="minorHAnsi" w:hAnsiTheme="minorHAnsi" w:cstheme="minorHAnsi"/>
          <w:b/>
          <w:bCs/>
          <w:sz w:val="22"/>
          <w:szCs w:val="22"/>
        </w:rPr>
        <w:t xml:space="preserve"> de la presente convocatoria.</w:t>
      </w:r>
    </w:p>
    <w:p w14:paraId="24B9272B" w14:textId="77777777" w:rsidR="00B04CF3" w:rsidRPr="009018B1" w:rsidRDefault="00B04CF3" w:rsidP="00493484">
      <w:pPr>
        <w:jc w:val="both"/>
        <w:rPr>
          <w:rFonts w:asciiTheme="minorHAnsi" w:hAnsiTheme="minorHAnsi" w:cstheme="minorHAnsi"/>
          <w:b/>
          <w:sz w:val="16"/>
          <w:szCs w:val="16"/>
        </w:rPr>
      </w:pPr>
    </w:p>
    <w:p w14:paraId="6BDB1C27" w14:textId="77777777" w:rsidR="002D58A3" w:rsidRPr="009018B1" w:rsidRDefault="002D58A3" w:rsidP="007176B2">
      <w:pPr>
        <w:jc w:val="both"/>
        <w:rPr>
          <w:rFonts w:asciiTheme="minorHAnsi" w:hAnsiTheme="minorHAnsi" w:cstheme="minorHAnsi"/>
          <w:sz w:val="16"/>
          <w:szCs w:val="16"/>
        </w:rPr>
      </w:pPr>
    </w:p>
    <w:p w14:paraId="4FD3F4A2" w14:textId="3FF0E604" w:rsidR="002D58A3" w:rsidRPr="009018B1" w:rsidRDefault="009D4B5E" w:rsidP="00493484">
      <w:pPr>
        <w:jc w:val="both"/>
        <w:rPr>
          <w:rFonts w:asciiTheme="minorHAnsi" w:hAnsiTheme="minorHAnsi" w:cstheme="minorHAnsi"/>
          <w:b/>
          <w:sz w:val="22"/>
          <w:szCs w:val="22"/>
        </w:rPr>
      </w:pPr>
      <w:r w:rsidRPr="009018B1">
        <w:rPr>
          <w:rFonts w:asciiTheme="minorHAnsi" w:hAnsiTheme="minorHAnsi" w:cstheme="minorHAnsi"/>
          <w:b/>
          <w:sz w:val="22"/>
          <w:szCs w:val="22"/>
        </w:rPr>
        <w:t>1</w:t>
      </w:r>
      <w:r w:rsidR="00EA7BF4">
        <w:rPr>
          <w:rFonts w:asciiTheme="minorHAnsi" w:hAnsiTheme="minorHAnsi" w:cstheme="minorHAnsi"/>
          <w:b/>
          <w:sz w:val="22"/>
          <w:szCs w:val="22"/>
        </w:rPr>
        <w:t>6</w:t>
      </w:r>
      <w:r w:rsidRPr="009018B1">
        <w:rPr>
          <w:rFonts w:asciiTheme="minorHAnsi" w:hAnsiTheme="minorHAnsi" w:cstheme="minorHAnsi"/>
          <w:b/>
          <w:sz w:val="22"/>
          <w:szCs w:val="22"/>
        </w:rPr>
        <w:t>.2. EN LA SUSCRIPCIÓN DE PROPUESTAS</w:t>
      </w:r>
      <w:r w:rsidR="002D58A3" w:rsidRPr="009018B1">
        <w:rPr>
          <w:rFonts w:asciiTheme="minorHAnsi" w:hAnsiTheme="minorHAnsi" w:cstheme="minorHAnsi"/>
          <w:b/>
          <w:sz w:val="22"/>
          <w:szCs w:val="22"/>
        </w:rPr>
        <w:t>.</w:t>
      </w:r>
    </w:p>
    <w:p w14:paraId="115CDD6C" w14:textId="77777777" w:rsidR="002D58A3" w:rsidRPr="009018B1" w:rsidRDefault="002D58A3" w:rsidP="00493484">
      <w:pPr>
        <w:jc w:val="both"/>
        <w:rPr>
          <w:rFonts w:asciiTheme="minorHAnsi" w:hAnsiTheme="minorHAnsi" w:cstheme="minorHAnsi"/>
          <w:sz w:val="22"/>
          <w:szCs w:val="22"/>
        </w:rPr>
      </w:pPr>
    </w:p>
    <w:p w14:paraId="32A7214C" w14:textId="77777777" w:rsidR="002D58A3" w:rsidRPr="009018B1" w:rsidRDefault="002D58A3" w:rsidP="00493484">
      <w:pPr>
        <w:jc w:val="both"/>
        <w:rPr>
          <w:rFonts w:asciiTheme="minorHAnsi" w:hAnsiTheme="minorHAnsi" w:cstheme="minorHAnsi"/>
          <w:sz w:val="22"/>
          <w:szCs w:val="22"/>
        </w:rPr>
      </w:pPr>
      <w:r w:rsidRPr="009018B1">
        <w:rPr>
          <w:rFonts w:asciiTheme="minorHAnsi" w:hAnsiTheme="minorHAnsi" w:cstheme="minorHAnsi"/>
          <w:sz w:val="22"/>
          <w:szCs w:val="22"/>
        </w:rPr>
        <w:t xml:space="preserve">Para efectos de la suscripción de las </w:t>
      </w:r>
      <w:r w:rsidR="00805597" w:rsidRPr="009018B1">
        <w:rPr>
          <w:rFonts w:asciiTheme="minorHAnsi" w:hAnsiTheme="minorHAnsi" w:cstheme="minorHAnsi"/>
          <w:sz w:val="22"/>
          <w:szCs w:val="22"/>
        </w:rPr>
        <w:t>propuestas</w:t>
      </w:r>
      <w:r w:rsidRPr="009018B1">
        <w:rPr>
          <w:rFonts w:asciiTheme="minorHAnsi" w:hAnsiTheme="minorHAnsi" w:cstheme="minorHAnsi"/>
          <w:bCs/>
          <w:sz w:val="22"/>
          <w:szCs w:val="22"/>
        </w:rPr>
        <w:t xml:space="preserve">, </w:t>
      </w:r>
      <w:r w:rsidRPr="009018B1">
        <w:rPr>
          <w:rFonts w:asciiTheme="minorHAnsi" w:hAnsiTheme="minorHAnsi" w:cstheme="minorHAnsi"/>
          <w:sz w:val="22"/>
          <w:szCs w:val="22"/>
        </w:rPr>
        <w:t xml:space="preserve">el licitante deberá acreditar su existencia legal y personalidad jurídica entregando un escrito dentro del sobre en el que su firmante manifieste, bajo protesta de decir verdad, que cuenta con facultades suficientes para comprometerse en la suscripción de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por s</w:t>
      </w:r>
      <w:r w:rsidR="00B04CF3" w:rsidRPr="009018B1">
        <w:rPr>
          <w:rFonts w:asciiTheme="minorHAnsi" w:hAnsiTheme="minorHAnsi" w:cstheme="minorHAnsi"/>
          <w:sz w:val="22"/>
          <w:szCs w:val="22"/>
        </w:rPr>
        <w:t>í</w:t>
      </w:r>
      <w:r w:rsidRPr="009018B1">
        <w:rPr>
          <w:rFonts w:asciiTheme="minorHAnsi" w:hAnsiTheme="minorHAnsi" w:cstheme="minorHAnsi"/>
          <w:sz w:val="22"/>
          <w:szCs w:val="22"/>
        </w:rPr>
        <w:t xml:space="preserve"> o por su representada, mismo que contendrá los datos siguientes:</w:t>
      </w:r>
    </w:p>
    <w:p w14:paraId="50B528C4" w14:textId="77777777" w:rsidR="002D58A3" w:rsidRPr="009018B1" w:rsidRDefault="002D58A3" w:rsidP="00493484">
      <w:pPr>
        <w:jc w:val="both"/>
        <w:rPr>
          <w:rFonts w:asciiTheme="minorHAnsi" w:hAnsiTheme="minorHAnsi" w:cstheme="minorHAnsi"/>
          <w:sz w:val="16"/>
          <w:szCs w:val="16"/>
        </w:rPr>
      </w:pPr>
    </w:p>
    <w:p w14:paraId="50E9BDF8" w14:textId="77777777" w:rsidR="002D58A3" w:rsidRPr="009018B1" w:rsidRDefault="002D58A3" w:rsidP="00493484">
      <w:pPr>
        <w:ind w:left="357"/>
        <w:jc w:val="both"/>
        <w:rPr>
          <w:rFonts w:asciiTheme="minorHAnsi" w:hAnsiTheme="minorHAnsi" w:cstheme="minorHAnsi"/>
          <w:sz w:val="22"/>
          <w:szCs w:val="22"/>
        </w:rPr>
      </w:pPr>
      <w:r w:rsidRPr="009018B1">
        <w:rPr>
          <w:rFonts w:asciiTheme="minorHAnsi" w:hAnsiTheme="minorHAnsi" w:cstheme="minorHAnsi"/>
          <w:b/>
          <w:bCs/>
          <w:sz w:val="22"/>
          <w:szCs w:val="22"/>
        </w:rPr>
        <w:t xml:space="preserve">a) </w:t>
      </w:r>
      <w:r w:rsidRPr="009018B1">
        <w:rPr>
          <w:rFonts w:asciiTheme="minorHAnsi" w:hAnsiTheme="minorHAnsi" w:cstheme="minorHAnsi"/>
          <w:sz w:val="22"/>
          <w:szCs w:val="22"/>
        </w:rPr>
        <w:t>Del licitante: registro federal de contribuyentes</w:t>
      </w:r>
      <w:r w:rsidR="00E17971" w:rsidRPr="009018B1">
        <w:rPr>
          <w:rFonts w:asciiTheme="minorHAnsi" w:hAnsiTheme="minorHAnsi" w:cstheme="minorHAnsi"/>
          <w:sz w:val="22"/>
          <w:szCs w:val="22"/>
        </w:rPr>
        <w:t xml:space="preserve"> o número de identificación fiscal</w:t>
      </w:r>
      <w:r w:rsidRPr="009018B1">
        <w:rPr>
          <w:rFonts w:asciiTheme="minorHAnsi" w:hAnsiTheme="minorHAnsi" w:cstheme="minorHAnsi"/>
          <w:sz w:val="22"/>
          <w:szCs w:val="22"/>
        </w:rPr>
        <w:t xml:space="preserve">; nombre y </w:t>
      </w:r>
      <w:r w:rsidR="00B04CF3" w:rsidRPr="009018B1">
        <w:rPr>
          <w:rFonts w:asciiTheme="minorHAnsi" w:hAnsiTheme="minorHAnsi" w:cstheme="minorHAnsi"/>
          <w:sz w:val="22"/>
          <w:szCs w:val="22"/>
        </w:rPr>
        <w:t>domicilio,</w:t>
      </w:r>
      <w:r w:rsidRPr="009018B1">
        <w:rPr>
          <w:rFonts w:asciiTheme="minorHAnsi" w:hAnsiTheme="minorHAnsi" w:cstheme="minorHAnsi"/>
          <w:sz w:val="22"/>
          <w:szCs w:val="22"/>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w:t>
      </w:r>
      <w:r w:rsidR="00B90A74" w:rsidRPr="009018B1">
        <w:rPr>
          <w:rFonts w:asciiTheme="minorHAnsi" w:hAnsiTheme="minorHAnsi" w:cstheme="minorHAnsi"/>
          <w:sz w:val="22"/>
          <w:szCs w:val="22"/>
        </w:rPr>
        <w:t xml:space="preserve"> de ser aplicable</w:t>
      </w:r>
      <w:r w:rsidRPr="009018B1">
        <w:rPr>
          <w:rFonts w:asciiTheme="minorHAnsi" w:hAnsiTheme="minorHAnsi" w:cstheme="minorHAnsi"/>
          <w:sz w:val="22"/>
          <w:szCs w:val="22"/>
        </w:rPr>
        <w:t xml:space="preserve"> y relación del nombre de los socios o asociados que aparezcan en éstas</w:t>
      </w:r>
      <w:r w:rsidR="00B04CF3" w:rsidRPr="009018B1">
        <w:rPr>
          <w:rFonts w:asciiTheme="minorHAnsi" w:hAnsiTheme="minorHAnsi" w:cstheme="minorHAnsi"/>
          <w:sz w:val="22"/>
          <w:szCs w:val="22"/>
        </w:rPr>
        <w:t>.</w:t>
      </w:r>
      <w:r w:rsidR="008470A8" w:rsidRPr="009018B1">
        <w:rPr>
          <w:rFonts w:asciiTheme="minorHAnsi" w:hAnsiTheme="minorHAnsi" w:cstheme="minorHAnsi"/>
          <w:sz w:val="22"/>
          <w:szCs w:val="22"/>
        </w:rPr>
        <w:t xml:space="preserve"> En caso de personas morales extranjeras, deberán presentar la documentación correlativa a la aquí descrita según la legislación de su país de origen, debidamente apostilladas o legalizadas, y</w:t>
      </w:r>
    </w:p>
    <w:p w14:paraId="3229B9F9" w14:textId="77777777" w:rsidR="002D58A3" w:rsidRPr="009018B1" w:rsidRDefault="002D58A3" w:rsidP="00493484">
      <w:pPr>
        <w:ind w:left="357"/>
        <w:jc w:val="both"/>
        <w:rPr>
          <w:rFonts w:asciiTheme="minorHAnsi" w:hAnsiTheme="minorHAnsi" w:cstheme="minorHAnsi"/>
          <w:sz w:val="16"/>
          <w:szCs w:val="16"/>
        </w:rPr>
      </w:pPr>
    </w:p>
    <w:p w14:paraId="05D047FF" w14:textId="77777777" w:rsidR="002D58A3" w:rsidRPr="009018B1" w:rsidRDefault="002D58A3" w:rsidP="00493484">
      <w:pPr>
        <w:ind w:left="357"/>
        <w:jc w:val="both"/>
        <w:rPr>
          <w:rFonts w:asciiTheme="minorHAnsi" w:hAnsiTheme="minorHAnsi" w:cstheme="minorHAnsi"/>
          <w:sz w:val="16"/>
          <w:szCs w:val="16"/>
        </w:rPr>
      </w:pPr>
    </w:p>
    <w:p w14:paraId="2266C081" w14:textId="77777777" w:rsidR="002D58A3" w:rsidRPr="009018B1" w:rsidRDefault="002D58A3" w:rsidP="00493484">
      <w:pPr>
        <w:ind w:left="357"/>
        <w:jc w:val="both"/>
        <w:rPr>
          <w:rFonts w:asciiTheme="minorHAnsi" w:hAnsiTheme="minorHAnsi" w:cstheme="minorHAnsi"/>
          <w:sz w:val="22"/>
          <w:szCs w:val="22"/>
        </w:rPr>
      </w:pPr>
      <w:r w:rsidRPr="009018B1">
        <w:rPr>
          <w:rFonts w:asciiTheme="minorHAnsi" w:hAnsiTheme="minorHAnsi" w:cstheme="minorHAnsi"/>
          <w:b/>
          <w:bCs/>
          <w:sz w:val="22"/>
          <w:szCs w:val="22"/>
        </w:rPr>
        <w:t xml:space="preserve">b) </w:t>
      </w:r>
      <w:r w:rsidRPr="009018B1">
        <w:rPr>
          <w:rFonts w:asciiTheme="minorHAnsi" w:hAnsiTheme="minorHAnsi" w:cstheme="minorHAnsi"/>
          <w:sz w:val="22"/>
          <w:szCs w:val="22"/>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w:t>
      </w:r>
      <w:r w:rsidR="00B90A74" w:rsidRPr="009018B1">
        <w:rPr>
          <w:rFonts w:asciiTheme="minorHAnsi" w:hAnsiTheme="minorHAnsi" w:cstheme="minorHAnsi"/>
          <w:sz w:val="22"/>
          <w:szCs w:val="22"/>
        </w:rPr>
        <w:t>egistro Público correspondiente de ser aplicable.</w:t>
      </w:r>
      <w:r w:rsidR="008470A8" w:rsidRPr="009018B1">
        <w:rPr>
          <w:rFonts w:asciiTheme="minorHAnsi" w:hAnsiTheme="minorHAnsi" w:cstheme="minorHAnsi"/>
          <w:sz w:val="22"/>
          <w:szCs w:val="22"/>
        </w:rPr>
        <w:t xml:space="preserve"> En caso de personas morales extranjeras, deberán presentar la documentación correlativa a la aquí descrita según la legislación de su país de origen, debidamente apostilladas o legalizadas.</w:t>
      </w:r>
    </w:p>
    <w:p w14:paraId="5AF3D78C" w14:textId="77777777" w:rsidR="002D58A3" w:rsidRPr="009018B1" w:rsidRDefault="002D58A3" w:rsidP="00493484">
      <w:pPr>
        <w:jc w:val="both"/>
        <w:rPr>
          <w:rFonts w:asciiTheme="minorHAnsi" w:hAnsiTheme="minorHAnsi" w:cstheme="minorHAnsi"/>
          <w:sz w:val="16"/>
          <w:szCs w:val="16"/>
        </w:rPr>
      </w:pPr>
    </w:p>
    <w:p w14:paraId="57A10906" w14:textId="77777777" w:rsidR="002D58A3" w:rsidRPr="009018B1" w:rsidRDefault="002D58A3" w:rsidP="00493484">
      <w:pPr>
        <w:jc w:val="both"/>
        <w:rPr>
          <w:rFonts w:asciiTheme="minorHAnsi" w:hAnsiTheme="minorHAnsi" w:cstheme="minorHAnsi"/>
          <w:bCs/>
          <w:sz w:val="22"/>
          <w:szCs w:val="22"/>
        </w:rPr>
      </w:pPr>
      <w:r w:rsidRPr="009018B1">
        <w:rPr>
          <w:rFonts w:asciiTheme="minorHAnsi" w:hAnsiTheme="minorHAnsi" w:cstheme="minorHAnsi"/>
          <w:sz w:val="22"/>
          <w:szCs w:val="22"/>
        </w:rPr>
        <w:t xml:space="preserve">En defecto de lo anterior, el licitante podrá presentar debidamente </w:t>
      </w:r>
      <w:proofErr w:type="spellStart"/>
      <w:r w:rsidRPr="009018B1">
        <w:rPr>
          <w:rFonts w:asciiTheme="minorHAnsi" w:hAnsiTheme="minorHAnsi" w:cstheme="minorHAnsi"/>
          <w:sz w:val="22"/>
          <w:szCs w:val="22"/>
        </w:rPr>
        <w:t>requisitado</w:t>
      </w:r>
      <w:proofErr w:type="spellEnd"/>
      <w:r w:rsidRPr="009018B1">
        <w:rPr>
          <w:rFonts w:asciiTheme="minorHAnsi" w:hAnsiTheme="minorHAnsi" w:cstheme="minorHAnsi"/>
          <w:sz w:val="22"/>
          <w:szCs w:val="22"/>
        </w:rPr>
        <w:t xml:space="preserve"> el formato que aparece como </w:t>
      </w:r>
      <w:r w:rsidRPr="009018B1">
        <w:rPr>
          <w:rFonts w:asciiTheme="minorHAnsi" w:hAnsiTheme="minorHAnsi" w:cstheme="minorHAnsi"/>
          <w:b/>
          <w:bCs/>
          <w:color w:val="0000FF"/>
          <w:sz w:val="22"/>
          <w:szCs w:val="22"/>
        </w:rPr>
        <w:t xml:space="preserve">Anexo Número </w:t>
      </w:r>
      <w:r w:rsidR="00F137BF"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1 (uno),</w:t>
      </w:r>
      <w:r w:rsidRPr="009018B1">
        <w:rPr>
          <w:rFonts w:asciiTheme="minorHAnsi" w:hAnsiTheme="minorHAnsi" w:cstheme="minorHAnsi"/>
          <w:sz w:val="22"/>
          <w:szCs w:val="22"/>
        </w:rPr>
        <w:t xml:space="preserve"> el cual forma parte de la presente convocatoria.</w:t>
      </w:r>
    </w:p>
    <w:p w14:paraId="57E40BFC" w14:textId="77777777" w:rsidR="002D58A3" w:rsidRPr="009018B1" w:rsidRDefault="002D58A3" w:rsidP="00493484">
      <w:pPr>
        <w:jc w:val="both"/>
        <w:rPr>
          <w:rFonts w:asciiTheme="minorHAnsi" w:hAnsiTheme="minorHAnsi" w:cstheme="minorHAnsi"/>
          <w:bCs/>
          <w:sz w:val="22"/>
          <w:szCs w:val="22"/>
        </w:rPr>
      </w:pPr>
    </w:p>
    <w:p w14:paraId="62ACB676" w14:textId="77777777" w:rsidR="002D58A3" w:rsidRPr="009018B1" w:rsidRDefault="002D58A3" w:rsidP="00493484">
      <w:pPr>
        <w:jc w:val="both"/>
        <w:rPr>
          <w:rFonts w:asciiTheme="minorHAnsi" w:hAnsiTheme="minorHAnsi" w:cstheme="minorHAnsi"/>
          <w:sz w:val="22"/>
          <w:szCs w:val="22"/>
        </w:rPr>
      </w:pPr>
      <w:r w:rsidRPr="009018B1">
        <w:rPr>
          <w:rFonts w:asciiTheme="minorHAnsi" w:hAnsiTheme="minorHAnsi" w:cstheme="minorHAnsi"/>
          <w:sz w:val="22"/>
          <w:szCs w:val="22"/>
        </w:rPr>
        <w:t xml:space="preserve">El domicilio que se señale en el </w:t>
      </w:r>
      <w:r w:rsidRPr="009018B1">
        <w:rPr>
          <w:rFonts w:asciiTheme="minorHAnsi" w:hAnsiTheme="minorHAnsi" w:cstheme="minorHAnsi"/>
          <w:b/>
          <w:bCs/>
          <w:color w:val="0000FF"/>
          <w:sz w:val="22"/>
          <w:szCs w:val="22"/>
        </w:rPr>
        <w:t xml:space="preserve">Anexo Número </w:t>
      </w:r>
      <w:r w:rsidR="00F137BF"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1 (uno)</w:t>
      </w:r>
      <w:r w:rsidRPr="009018B1">
        <w:rPr>
          <w:rFonts w:asciiTheme="minorHAnsi" w:hAnsiTheme="minorHAnsi" w:cstheme="minorHAnsi"/>
          <w:sz w:val="22"/>
          <w:szCs w:val="22"/>
        </w:rPr>
        <w:t xml:space="preserve"> de la presente convocatoria</w:t>
      </w:r>
      <w:r w:rsidR="0005500D" w:rsidRPr="009018B1">
        <w:rPr>
          <w:rFonts w:asciiTheme="minorHAnsi" w:hAnsiTheme="minorHAnsi" w:cstheme="minorHAnsi"/>
          <w:sz w:val="22"/>
          <w:szCs w:val="22"/>
        </w:rPr>
        <w:t>, será</w:t>
      </w:r>
      <w:r w:rsidRPr="009018B1">
        <w:rPr>
          <w:rFonts w:asciiTheme="minorHAnsi" w:hAnsiTheme="minorHAnsi" w:cstheme="minorHAnsi"/>
          <w:sz w:val="22"/>
          <w:szCs w:val="22"/>
        </w:rPr>
        <w:t xml:space="preserve"> aquel en el que el licitante pueda recibir todo tipo de notificaciones y documentos que resulten, </w:t>
      </w:r>
      <w:r w:rsidR="00E415D5" w:rsidRPr="009018B1">
        <w:rPr>
          <w:rFonts w:asciiTheme="minorHAnsi" w:hAnsiTheme="minorHAnsi" w:cstheme="minorHAnsi"/>
          <w:sz w:val="22"/>
          <w:szCs w:val="22"/>
        </w:rPr>
        <w:t xml:space="preserve">el cual deberá encontrarse en territorio mexicano, </w:t>
      </w:r>
      <w:r w:rsidRPr="009018B1">
        <w:rPr>
          <w:rFonts w:asciiTheme="minorHAnsi" w:hAnsiTheme="minorHAnsi" w:cstheme="minorHAnsi"/>
          <w:sz w:val="22"/>
          <w:szCs w:val="22"/>
        </w:rPr>
        <w:t xml:space="preserve">indicando correo electrónico en caso de contar con </w:t>
      </w:r>
      <w:r w:rsidR="00E415D5" w:rsidRPr="009018B1">
        <w:rPr>
          <w:rFonts w:asciiTheme="minorHAnsi" w:hAnsiTheme="minorHAnsi" w:cstheme="minorHAnsi"/>
          <w:sz w:val="22"/>
          <w:szCs w:val="22"/>
        </w:rPr>
        <w:t>él</w:t>
      </w:r>
      <w:r w:rsidRPr="009018B1">
        <w:rPr>
          <w:rFonts w:asciiTheme="minorHAnsi" w:hAnsiTheme="minorHAnsi" w:cstheme="minorHAnsi"/>
          <w:sz w:val="22"/>
          <w:szCs w:val="22"/>
        </w:rPr>
        <w:t>.</w:t>
      </w:r>
    </w:p>
    <w:p w14:paraId="16E0A6A2" w14:textId="77777777" w:rsidR="002D58A3" w:rsidRPr="009018B1" w:rsidRDefault="002D58A3" w:rsidP="00493484">
      <w:pPr>
        <w:pStyle w:val="Sangradetextonormal"/>
        <w:spacing w:after="0"/>
        <w:ind w:left="0"/>
        <w:jc w:val="both"/>
        <w:rPr>
          <w:rFonts w:asciiTheme="minorHAnsi" w:hAnsiTheme="minorHAnsi" w:cstheme="minorHAnsi"/>
          <w:b/>
          <w:sz w:val="22"/>
          <w:szCs w:val="22"/>
        </w:rPr>
      </w:pPr>
    </w:p>
    <w:p w14:paraId="230FA819" w14:textId="133F2B9B" w:rsidR="002D58A3" w:rsidRPr="009018B1" w:rsidRDefault="00AA289D" w:rsidP="00493484">
      <w:pPr>
        <w:pStyle w:val="Sangradetextonormal"/>
        <w:spacing w:after="0"/>
        <w:ind w:left="0"/>
        <w:jc w:val="both"/>
        <w:rPr>
          <w:rFonts w:asciiTheme="minorHAnsi" w:hAnsiTheme="minorHAnsi" w:cstheme="minorHAnsi"/>
          <w:b/>
          <w:sz w:val="22"/>
          <w:szCs w:val="22"/>
        </w:rPr>
      </w:pPr>
      <w:r w:rsidRPr="009018B1">
        <w:rPr>
          <w:rFonts w:asciiTheme="minorHAnsi" w:hAnsiTheme="minorHAnsi" w:cstheme="minorHAnsi"/>
          <w:b/>
          <w:sz w:val="22"/>
          <w:szCs w:val="22"/>
        </w:rPr>
        <w:t>1</w:t>
      </w:r>
      <w:r w:rsidR="00EA7BF4">
        <w:rPr>
          <w:rFonts w:asciiTheme="minorHAnsi" w:hAnsiTheme="minorHAnsi" w:cstheme="minorHAnsi"/>
          <w:b/>
          <w:sz w:val="22"/>
          <w:szCs w:val="22"/>
        </w:rPr>
        <w:t>6</w:t>
      </w:r>
      <w:r w:rsidR="002D58A3" w:rsidRPr="009018B1">
        <w:rPr>
          <w:rFonts w:asciiTheme="minorHAnsi" w:hAnsiTheme="minorHAnsi" w:cstheme="minorHAnsi"/>
          <w:b/>
          <w:sz w:val="22"/>
          <w:szCs w:val="22"/>
        </w:rPr>
        <w:t>.3</w:t>
      </w:r>
      <w:r w:rsidR="009D4B5E" w:rsidRPr="009018B1">
        <w:rPr>
          <w:rFonts w:asciiTheme="minorHAnsi" w:hAnsiTheme="minorHAnsi" w:cstheme="minorHAnsi"/>
          <w:b/>
          <w:sz w:val="22"/>
          <w:szCs w:val="22"/>
        </w:rPr>
        <w:t>. EN LA FIRMA DEL CONTRATO.</w:t>
      </w:r>
    </w:p>
    <w:p w14:paraId="2AB094EF" w14:textId="77777777" w:rsidR="002D58A3" w:rsidRPr="009018B1" w:rsidRDefault="002D58A3" w:rsidP="00493484">
      <w:pPr>
        <w:pStyle w:val="Sangradetextonormal"/>
        <w:spacing w:after="0"/>
        <w:ind w:left="0"/>
        <w:jc w:val="both"/>
        <w:rPr>
          <w:rFonts w:asciiTheme="minorHAnsi" w:hAnsiTheme="minorHAnsi" w:cstheme="minorHAnsi"/>
          <w:sz w:val="22"/>
          <w:szCs w:val="22"/>
        </w:rPr>
      </w:pPr>
    </w:p>
    <w:p w14:paraId="534E6419" w14:textId="77777777" w:rsidR="002D58A3" w:rsidRPr="009018B1" w:rsidRDefault="002D58A3" w:rsidP="00493484">
      <w:pPr>
        <w:pStyle w:val="Sangradetextonormal"/>
        <w:spacing w:after="0"/>
        <w:ind w:left="0"/>
        <w:jc w:val="both"/>
        <w:rPr>
          <w:rFonts w:asciiTheme="minorHAnsi" w:hAnsiTheme="minorHAnsi" w:cstheme="minorHAnsi"/>
          <w:sz w:val="22"/>
          <w:szCs w:val="22"/>
        </w:rPr>
      </w:pPr>
      <w:r w:rsidRPr="009018B1">
        <w:rPr>
          <w:rFonts w:asciiTheme="minorHAnsi" w:hAnsiTheme="minorHAnsi" w:cstheme="minorHAnsi"/>
          <w:sz w:val="22"/>
          <w:szCs w:val="22"/>
        </w:rPr>
        <w:t>Previo a la firma del contrato el licitante ganador, deberá presentar original o copia certificada para su cotejo de los documentos que acrediten su existencia legal y las facultades de su representante para suscri</w:t>
      </w:r>
      <w:r w:rsidR="005A05F6" w:rsidRPr="009018B1">
        <w:rPr>
          <w:rFonts w:asciiTheme="minorHAnsi" w:hAnsiTheme="minorHAnsi" w:cstheme="minorHAnsi"/>
          <w:sz w:val="22"/>
          <w:szCs w:val="22"/>
        </w:rPr>
        <w:t>bir el contrato correspondiente</w:t>
      </w:r>
      <w:r w:rsidRPr="009018B1">
        <w:rPr>
          <w:rFonts w:asciiTheme="minorHAnsi" w:hAnsiTheme="minorHAnsi" w:cstheme="minorHAnsi"/>
          <w:sz w:val="22"/>
          <w:szCs w:val="22"/>
        </w:rPr>
        <w:t>.</w:t>
      </w:r>
    </w:p>
    <w:p w14:paraId="0162F3AB" w14:textId="77777777" w:rsidR="002D58A3" w:rsidRPr="009018B1" w:rsidRDefault="002D58A3" w:rsidP="00493484">
      <w:pPr>
        <w:pStyle w:val="Sangradetextonormal"/>
        <w:spacing w:after="0"/>
        <w:ind w:left="0"/>
        <w:jc w:val="both"/>
        <w:rPr>
          <w:rFonts w:asciiTheme="minorHAnsi" w:hAnsiTheme="minorHAnsi" w:cstheme="minorHAnsi"/>
          <w:sz w:val="22"/>
          <w:szCs w:val="22"/>
        </w:rPr>
      </w:pPr>
    </w:p>
    <w:p w14:paraId="4C2A9FC4" w14:textId="19E3CB52" w:rsidR="002D58A3" w:rsidRPr="009018B1" w:rsidRDefault="002D58A3" w:rsidP="004A1383">
      <w:pPr>
        <w:pStyle w:val="Prrafodelista"/>
        <w:numPr>
          <w:ilvl w:val="0"/>
          <w:numId w:val="11"/>
        </w:numPr>
        <w:ind w:left="1074"/>
        <w:jc w:val="both"/>
        <w:rPr>
          <w:rFonts w:asciiTheme="minorHAnsi" w:hAnsiTheme="minorHAnsi" w:cstheme="minorHAnsi"/>
          <w:sz w:val="22"/>
          <w:szCs w:val="22"/>
        </w:rPr>
      </w:pPr>
      <w:r w:rsidRPr="009018B1">
        <w:rPr>
          <w:rFonts w:asciiTheme="minorHAnsi" w:hAnsiTheme="minorHAnsi" w:cstheme="minorHAnsi"/>
          <w:sz w:val="22"/>
          <w:szCs w:val="22"/>
        </w:rPr>
        <w:t>El licitante ganador,</w:t>
      </w:r>
      <w:r w:rsidR="001A68A0">
        <w:rPr>
          <w:rFonts w:asciiTheme="minorHAnsi" w:hAnsiTheme="minorHAnsi" w:cstheme="minorHAnsi"/>
          <w:sz w:val="22"/>
          <w:szCs w:val="22"/>
        </w:rPr>
        <w:t xml:space="preserve"> t</w:t>
      </w:r>
      <w:r w:rsidRPr="009018B1">
        <w:rPr>
          <w:rFonts w:asciiTheme="minorHAnsi" w:hAnsiTheme="minorHAnsi" w:cstheme="minorHAnsi"/>
          <w:sz w:val="22"/>
          <w:szCs w:val="22"/>
        </w:rPr>
        <w:t xml:space="preserve">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w:t>
      </w:r>
    </w:p>
    <w:p w14:paraId="1A400856" w14:textId="77777777" w:rsidR="002D58A3" w:rsidRPr="009018B1" w:rsidRDefault="002D58A3" w:rsidP="00493484">
      <w:pPr>
        <w:ind w:left="1074"/>
        <w:jc w:val="both"/>
        <w:rPr>
          <w:rFonts w:asciiTheme="minorHAnsi" w:hAnsiTheme="minorHAnsi" w:cstheme="minorHAnsi"/>
          <w:sz w:val="22"/>
          <w:szCs w:val="22"/>
        </w:rPr>
      </w:pPr>
    </w:p>
    <w:p w14:paraId="258C79ED" w14:textId="77777777" w:rsidR="002D58A3" w:rsidRPr="009018B1" w:rsidRDefault="002D58A3" w:rsidP="004A1383">
      <w:pPr>
        <w:pStyle w:val="Prrafodelista"/>
        <w:numPr>
          <w:ilvl w:val="0"/>
          <w:numId w:val="11"/>
        </w:numPr>
        <w:ind w:left="1074"/>
        <w:jc w:val="both"/>
        <w:rPr>
          <w:rFonts w:asciiTheme="minorHAnsi" w:hAnsiTheme="minorHAnsi" w:cstheme="minorHAnsi"/>
          <w:sz w:val="22"/>
          <w:szCs w:val="22"/>
        </w:rPr>
      </w:pPr>
      <w:r w:rsidRPr="009018B1">
        <w:rPr>
          <w:rFonts w:asciiTheme="minorHAnsi" w:hAnsiTheme="minorHAnsi" w:cstheme="minorHAnsi"/>
          <w:sz w:val="22"/>
          <w:szCs w:val="22"/>
        </w:rPr>
        <w:t>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192E32CC" w14:textId="77777777" w:rsidR="002D58A3" w:rsidRPr="009018B1" w:rsidRDefault="002D58A3" w:rsidP="00493484">
      <w:pPr>
        <w:ind w:left="284"/>
        <w:jc w:val="both"/>
        <w:rPr>
          <w:rFonts w:asciiTheme="minorHAnsi" w:hAnsiTheme="minorHAnsi" w:cstheme="minorHAnsi"/>
          <w:sz w:val="22"/>
          <w:szCs w:val="22"/>
        </w:rPr>
      </w:pPr>
    </w:p>
    <w:p w14:paraId="137F6838" w14:textId="77777777" w:rsidR="00493484" w:rsidRPr="009018B1" w:rsidRDefault="002D58A3" w:rsidP="00493484">
      <w:pPr>
        <w:ind w:left="284"/>
        <w:jc w:val="both"/>
        <w:rPr>
          <w:rFonts w:asciiTheme="minorHAnsi" w:hAnsiTheme="minorHAnsi" w:cstheme="minorHAnsi"/>
          <w:sz w:val="22"/>
          <w:szCs w:val="22"/>
        </w:rPr>
      </w:pPr>
      <w:r w:rsidRPr="009018B1">
        <w:rPr>
          <w:rFonts w:asciiTheme="minorHAnsi" w:hAnsiTheme="minorHAnsi" w:cstheme="minorHAnsi"/>
          <w:sz w:val="22"/>
          <w:szCs w:val="22"/>
        </w:rPr>
        <w:t>En el supuesto de que se adjudique el contrato a los licitantes que presentaron una proposición conjunta, el convenio indicado y las facultades del apoderado legal de la agrupación que formalizará el contrato respectivo, deberán constar en escritura pública</w:t>
      </w:r>
      <w:r w:rsidR="00493484" w:rsidRPr="009018B1">
        <w:rPr>
          <w:rFonts w:asciiTheme="minorHAnsi" w:hAnsiTheme="minorHAnsi" w:cstheme="minorHAnsi"/>
          <w:sz w:val="22"/>
          <w:szCs w:val="22"/>
        </w:rPr>
        <w:t>.</w:t>
      </w:r>
    </w:p>
    <w:p w14:paraId="19CDF34E" w14:textId="77777777" w:rsidR="00493484" w:rsidRPr="009018B1" w:rsidRDefault="00493484" w:rsidP="00493484">
      <w:pPr>
        <w:ind w:left="284"/>
        <w:jc w:val="both"/>
        <w:rPr>
          <w:rFonts w:asciiTheme="minorHAnsi" w:hAnsiTheme="minorHAnsi" w:cstheme="minorHAnsi"/>
          <w:sz w:val="22"/>
          <w:szCs w:val="22"/>
        </w:rPr>
      </w:pPr>
    </w:p>
    <w:p w14:paraId="0CFBAB57" w14:textId="2A6FF252" w:rsidR="00493484" w:rsidRPr="009018B1" w:rsidRDefault="00493484" w:rsidP="00493484">
      <w:pPr>
        <w:ind w:left="284"/>
        <w:jc w:val="both"/>
        <w:rPr>
          <w:rFonts w:asciiTheme="minorHAnsi" w:hAnsiTheme="minorHAnsi" w:cstheme="minorHAnsi"/>
          <w:sz w:val="22"/>
          <w:szCs w:val="22"/>
        </w:rPr>
      </w:pPr>
      <w:r w:rsidRPr="009018B1">
        <w:rPr>
          <w:rFonts w:asciiTheme="minorHAnsi" w:hAnsiTheme="minorHAnsi" w:cstheme="minorHAnsi"/>
          <w:sz w:val="22"/>
          <w:szCs w:val="22"/>
        </w:rPr>
        <w:t>S</w:t>
      </w:r>
      <w:r w:rsidR="002D58A3" w:rsidRPr="009018B1">
        <w:rPr>
          <w:rFonts w:asciiTheme="minorHAnsi" w:hAnsiTheme="minorHAnsi" w:cstheme="minorHAnsi"/>
          <w:sz w:val="22"/>
          <w:szCs w:val="22"/>
        </w:rPr>
        <w:t xml:space="preserve">alvo que el contrato sea firmado por todas las personas que integran la agrupación que formula la proposición conjunta o por sus representantes legales, </w:t>
      </w:r>
      <w:r w:rsidR="00672A1D" w:rsidRPr="009018B1">
        <w:rPr>
          <w:rFonts w:asciiTheme="minorHAnsi" w:hAnsiTheme="minorHAnsi" w:cstheme="minorHAnsi"/>
          <w:sz w:val="22"/>
          <w:szCs w:val="22"/>
        </w:rPr>
        <w:t>quienes,</w:t>
      </w:r>
      <w:r w:rsidR="002D58A3" w:rsidRPr="009018B1">
        <w:rPr>
          <w:rFonts w:asciiTheme="minorHAnsi" w:hAnsiTheme="minorHAnsi" w:cstheme="minorHAnsi"/>
          <w:sz w:val="22"/>
          <w:szCs w:val="22"/>
        </w:rPr>
        <w:t xml:space="preserve"> en lo individual, deberán acreditar su respectiva personalidad, o por el apoderado legal de la nueva sociedad que se constituya por las personas que integran la agrupación que formuló la proposición conjunta, antes de la fecha fijada para la firma del contrato</w:t>
      </w:r>
      <w:r w:rsidRPr="009018B1">
        <w:rPr>
          <w:rFonts w:asciiTheme="minorHAnsi" w:hAnsiTheme="minorHAnsi" w:cstheme="minorHAnsi"/>
          <w:sz w:val="22"/>
          <w:szCs w:val="22"/>
        </w:rPr>
        <w:t>.</w:t>
      </w:r>
    </w:p>
    <w:p w14:paraId="2DE8DE55" w14:textId="77777777" w:rsidR="00493484" w:rsidRPr="009018B1" w:rsidRDefault="00493484" w:rsidP="00493484">
      <w:pPr>
        <w:ind w:left="284"/>
        <w:jc w:val="both"/>
        <w:rPr>
          <w:rFonts w:asciiTheme="minorHAnsi" w:hAnsiTheme="minorHAnsi" w:cstheme="minorHAnsi"/>
          <w:sz w:val="22"/>
          <w:szCs w:val="22"/>
        </w:rPr>
      </w:pPr>
    </w:p>
    <w:p w14:paraId="59A61F6B" w14:textId="77777777" w:rsidR="002D58A3" w:rsidRPr="009018B1" w:rsidRDefault="00493484" w:rsidP="00493484">
      <w:pPr>
        <w:ind w:left="284"/>
        <w:jc w:val="both"/>
        <w:rPr>
          <w:rFonts w:asciiTheme="minorHAnsi" w:hAnsiTheme="minorHAnsi" w:cstheme="minorHAnsi"/>
          <w:sz w:val="22"/>
          <w:szCs w:val="22"/>
        </w:rPr>
      </w:pPr>
      <w:r w:rsidRPr="009018B1">
        <w:rPr>
          <w:rFonts w:asciiTheme="minorHAnsi" w:hAnsiTheme="minorHAnsi" w:cstheme="minorHAnsi"/>
          <w:sz w:val="22"/>
          <w:szCs w:val="22"/>
        </w:rPr>
        <w:t>L</w:t>
      </w:r>
      <w:r w:rsidR="002D58A3" w:rsidRPr="009018B1">
        <w:rPr>
          <w:rFonts w:asciiTheme="minorHAnsi" w:hAnsiTheme="minorHAnsi" w:cstheme="minorHAnsi"/>
          <w:sz w:val="22"/>
          <w:szCs w:val="22"/>
        </w:rPr>
        <w:t>o cual deberá comunicarse mediante escrito a la convocante por dichas personas o por su apoderado legal, al momento de darse a conocer el fallo o a más tardar en las veinticuatro horas siguientes.</w:t>
      </w:r>
    </w:p>
    <w:p w14:paraId="55104315" w14:textId="77777777" w:rsidR="002D58A3" w:rsidRPr="009018B1" w:rsidRDefault="002D58A3" w:rsidP="00493484">
      <w:pPr>
        <w:ind w:left="284"/>
        <w:jc w:val="both"/>
        <w:rPr>
          <w:rFonts w:asciiTheme="minorHAnsi" w:hAnsiTheme="minorHAnsi" w:cstheme="minorHAnsi"/>
          <w:sz w:val="22"/>
          <w:szCs w:val="22"/>
        </w:rPr>
      </w:pPr>
    </w:p>
    <w:p w14:paraId="6BEA5617" w14:textId="77777777" w:rsidR="002D58A3" w:rsidRPr="009018B1" w:rsidRDefault="002D58A3" w:rsidP="00493484">
      <w:pPr>
        <w:pStyle w:val="Texto0"/>
        <w:spacing w:after="44" w:line="240" w:lineRule="auto"/>
        <w:ind w:left="284" w:firstLine="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 xml:space="preserve">Las personas que integran la agrupación deberán celebrar en los términos </w:t>
      </w:r>
      <w:r w:rsidR="00476227" w:rsidRPr="009018B1">
        <w:rPr>
          <w:rFonts w:asciiTheme="minorHAnsi" w:eastAsia="Arial Unicode MS" w:hAnsiTheme="minorHAnsi" w:cstheme="minorHAnsi"/>
          <w:kern w:val="1"/>
          <w:sz w:val="22"/>
          <w:szCs w:val="22"/>
        </w:rPr>
        <w:t xml:space="preserve">de la legislación aplicable el </w:t>
      </w:r>
      <w:r w:rsidR="00476227" w:rsidRPr="009018B1">
        <w:rPr>
          <w:rFonts w:asciiTheme="minorHAnsi" w:eastAsia="Arial Unicode MS" w:hAnsiTheme="minorHAnsi" w:cstheme="minorHAnsi"/>
          <w:b/>
          <w:kern w:val="1"/>
          <w:sz w:val="22"/>
          <w:szCs w:val="22"/>
        </w:rPr>
        <w:t>Convenio de Participación C</w:t>
      </w:r>
      <w:r w:rsidRPr="009018B1">
        <w:rPr>
          <w:rFonts w:asciiTheme="minorHAnsi" w:eastAsia="Arial Unicode MS" w:hAnsiTheme="minorHAnsi" w:cstheme="minorHAnsi"/>
          <w:b/>
          <w:kern w:val="1"/>
          <w:sz w:val="22"/>
          <w:szCs w:val="22"/>
        </w:rPr>
        <w:t>onjunta</w:t>
      </w:r>
      <w:r w:rsidRPr="009018B1">
        <w:rPr>
          <w:rFonts w:asciiTheme="minorHAnsi" w:eastAsia="Arial Unicode MS" w:hAnsiTheme="minorHAnsi" w:cstheme="minorHAnsi"/>
          <w:kern w:val="1"/>
          <w:sz w:val="22"/>
          <w:szCs w:val="22"/>
        </w:rPr>
        <w:t>, en el que se establecerán con precisión los aspectos siguientes:</w:t>
      </w:r>
    </w:p>
    <w:p w14:paraId="17F5ABEA" w14:textId="77777777" w:rsidR="002D58A3" w:rsidRPr="009018B1" w:rsidRDefault="002D58A3" w:rsidP="00493484">
      <w:pPr>
        <w:pStyle w:val="Texto0"/>
        <w:spacing w:after="44" w:line="240" w:lineRule="auto"/>
        <w:ind w:left="284" w:firstLine="0"/>
        <w:rPr>
          <w:rFonts w:asciiTheme="minorHAnsi" w:eastAsia="Arial Unicode MS" w:hAnsiTheme="minorHAnsi" w:cstheme="minorHAnsi"/>
          <w:kern w:val="1"/>
          <w:sz w:val="22"/>
          <w:szCs w:val="22"/>
        </w:rPr>
      </w:pPr>
    </w:p>
    <w:p w14:paraId="46D0F7B7"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lastRenderedPageBreak/>
        <w:t>a)</w:t>
      </w:r>
      <w:r w:rsidRPr="009018B1">
        <w:rPr>
          <w:rFonts w:asciiTheme="minorHAnsi" w:eastAsia="Arial Unicode MS" w:hAnsiTheme="minorHAnsi" w:cstheme="minorHAnsi"/>
          <w:kern w:val="1"/>
          <w:sz w:val="22"/>
          <w:szCs w:val="22"/>
        </w:rPr>
        <w:tab/>
        <w:t xml:space="preserve">Nombre, domicilio y Registro Federal de Contribuyentes </w:t>
      </w:r>
      <w:r w:rsidR="00DB11FB" w:rsidRPr="009018B1">
        <w:rPr>
          <w:rFonts w:asciiTheme="minorHAnsi" w:eastAsia="Arial Unicode MS" w:hAnsiTheme="minorHAnsi" w:cstheme="minorHAnsi"/>
          <w:kern w:val="1"/>
          <w:sz w:val="22"/>
          <w:szCs w:val="22"/>
        </w:rPr>
        <w:t xml:space="preserve">o número de identificación fiscal </w:t>
      </w:r>
      <w:r w:rsidRPr="009018B1">
        <w:rPr>
          <w:rFonts w:asciiTheme="minorHAnsi" w:eastAsia="Arial Unicode MS" w:hAnsiTheme="minorHAnsi" w:cstheme="minorHAnsi"/>
          <w:kern w:val="1"/>
          <w:sz w:val="22"/>
          <w:szCs w:val="22"/>
        </w:rPr>
        <w:t xml:space="preserve">de las personas integrantes, señalando, en su caso, los datos de los instrumentos públicos con los que se acredita la existencia legal de las personas morales y, de haberlas, sus reformas y </w:t>
      </w:r>
      <w:r w:rsidR="007947EB" w:rsidRPr="009018B1">
        <w:rPr>
          <w:rFonts w:asciiTheme="minorHAnsi" w:eastAsia="Arial Unicode MS" w:hAnsiTheme="minorHAnsi" w:cstheme="minorHAnsi"/>
          <w:kern w:val="1"/>
          <w:sz w:val="22"/>
          <w:szCs w:val="22"/>
        </w:rPr>
        <w:t>modificaciones,</w:t>
      </w:r>
      <w:r w:rsidRPr="009018B1">
        <w:rPr>
          <w:rFonts w:asciiTheme="minorHAnsi" w:eastAsia="Arial Unicode MS" w:hAnsiTheme="minorHAnsi" w:cstheme="minorHAnsi"/>
          <w:kern w:val="1"/>
          <w:sz w:val="22"/>
          <w:szCs w:val="22"/>
        </w:rPr>
        <w:t xml:space="preserve"> así como el nombre de los socios que aparezcan en éstas;</w:t>
      </w:r>
    </w:p>
    <w:p w14:paraId="59BBFACD"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b)</w:t>
      </w:r>
      <w:r w:rsidRPr="009018B1">
        <w:rPr>
          <w:rFonts w:asciiTheme="minorHAnsi" w:eastAsia="Arial Unicode MS" w:hAnsiTheme="minorHAnsi" w:cstheme="minorHAnsi"/>
          <w:kern w:val="1"/>
          <w:sz w:val="22"/>
          <w:szCs w:val="22"/>
        </w:rPr>
        <w:tab/>
        <w:t>Nombre y domicilio de los representantes de cada una de las personas agrupadas, señalando, en su caso, los datos de las escrituras públicas con las que acrediten las facultades de representación;</w:t>
      </w:r>
    </w:p>
    <w:p w14:paraId="1B9163B7"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c)</w:t>
      </w:r>
      <w:r w:rsidRPr="009018B1">
        <w:rPr>
          <w:rFonts w:asciiTheme="minorHAnsi" w:eastAsia="Arial Unicode MS" w:hAnsiTheme="minorHAnsi" w:cstheme="minorHAnsi"/>
          <w:kern w:val="1"/>
          <w:sz w:val="22"/>
          <w:szCs w:val="22"/>
        </w:rPr>
        <w:tab/>
        <w:t>Designación de un representante común, otorgándole poder amplio y suficiente, para atender todo lo relacionado con la proposición y con el procedimiento de licitación pública;</w:t>
      </w:r>
    </w:p>
    <w:p w14:paraId="33AB23C5"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d)</w:t>
      </w:r>
      <w:r w:rsidRPr="009018B1">
        <w:rPr>
          <w:rFonts w:asciiTheme="minorHAnsi" w:eastAsia="Arial Unicode MS" w:hAnsiTheme="minorHAnsi" w:cstheme="minorHAnsi"/>
          <w:kern w:val="1"/>
          <w:sz w:val="22"/>
          <w:szCs w:val="22"/>
        </w:rPr>
        <w:tab/>
        <w:t>Descripción de las partes objeto del contrato que corresponderá cumplir a cada persona integrante, así como la manera en que se exigirá el cumplimiento de las obligaciones, y</w:t>
      </w:r>
    </w:p>
    <w:p w14:paraId="47881090"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e)</w:t>
      </w:r>
      <w:r w:rsidRPr="009018B1">
        <w:rPr>
          <w:rFonts w:asciiTheme="minorHAnsi" w:eastAsia="Arial Unicode MS" w:hAnsiTheme="minorHAnsi" w:cstheme="minorHAnsi"/>
          <w:kern w:val="1"/>
          <w:sz w:val="22"/>
          <w:szCs w:val="22"/>
        </w:rPr>
        <w:tab/>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9F02F8A" w14:textId="77777777" w:rsidR="002D58A3" w:rsidRPr="009018B1" w:rsidRDefault="002D58A3" w:rsidP="00493484">
      <w:pPr>
        <w:tabs>
          <w:tab w:val="left" w:pos="720"/>
        </w:tabs>
        <w:ind w:left="284"/>
        <w:jc w:val="both"/>
        <w:rPr>
          <w:rFonts w:asciiTheme="minorHAnsi" w:hAnsiTheme="minorHAnsi" w:cstheme="minorHAnsi"/>
          <w:b/>
          <w:bCs/>
          <w:sz w:val="22"/>
          <w:szCs w:val="22"/>
        </w:rPr>
      </w:pPr>
    </w:p>
    <w:p w14:paraId="0D76BD72" w14:textId="77777777" w:rsidR="001E18DB" w:rsidRDefault="001E18DB" w:rsidP="00493484">
      <w:pPr>
        <w:jc w:val="both"/>
        <w:rPr>
          <w:rFonts w:asciiTheme="minorHAnsi" w:hAnsiTheme="minorHAnsi" w:cstheme="minorHAnsi"/>
          <w:b/>
          <w:bCs/>
          <w:sz w:val="22"/>
          <w:szCs w:val="22"/>
        </w:rPr>
      </w:pPr>
    </w:p>
    <w:p w14:paraId="1E5CA910" w14:textId="77777777" w:rsidR="002D58A3" w:rsidRPr="009018B1" w:rsidRDefault="002D58A3" w:rsidP="00493484">
      <w:pPr>
        <w:jc w:val="both"/>
        <w:rPr>
          <w:rFonts w:asciiTheme="minorHAnsi" w:hAnsiTheme="minorHAnsi" w:cstheme="minorHAnsi"/>
          <w:b/>
          <w:bCs/>
          <w:sz w:val="22"/>
          <w:szCs w:val="22"/>
        </w:rPr>
      </w:pPr>
      <w:r w:rsidRPr="009018B1">
        <w:rPr>
          <w:rFonts w:asciiTheme="minorHAnsi" w:hAnsiTheme="minorHAnsi" w:cstheme="minorHAnsi"/>
          <w:b/>
          <w:bCs/>
          <w:sz w:val="22"/>
          <w:szCs w:val="22"/>
        </w:rPr>
        <w:t xml:space="preserve">Considerando el </w:t>
      </w:r>
      <w:r w:rsidRPr="009018B1">
        <w:rPr>
          <w:rFonts w:asciiTheme="minorHAnsi" w:hAnsiTheme="minorHAnsi" w:cstheme="minorHAnsi"/>
          <w:b/>
          <w:bCs/>
          <w:color w:val="0000FF"/>
          <w:sz w:val="22"/>
          <w:szCs w:val="22"/>
        </w:rPr>
        <w:t xml:space="preserve">Anexo </w:t>
      </w:r>
      <w:r w:rsidR="00F137BF" w:rsidRPr="009018B1">
        <w:rPr>
          <w:rFonts w:asciiTheme="minorHAnsi" w:hAnsiTheme="minorHAnsi" w:cstheme="minorHAnsi"/>
          <w:b/>
          <w:bCs/>
          <w:color w:val="0000FF"/>
          <w:sz w:val="22"/>
          <w:szCs w:val="22"/>
        </w:rPr>
        <w:t>Número 0</w:t>
      </w:r>
      <w:r w:rsidR="001B1580" w:rsidRPr="009018B1">
        <w:rPr>
          <w:rFonts w:asciiTheme="minorHAnsi" w:hAnsiTheme="minorHAnsi" w:cstheme="minorHAnsi"/>
          <w:b/>
          <w:bCs/>
          <w:color w:val="0000FF"/>
          <w:sz w:val="22"/>
          <w:szCs w:val="22"/>
        </w:rPr>
        <w:t>6 (seis)</w:t>
      </w:r>
      <w:r w:rsidRPr="009018B1">
        <w:rPr>
          <w:rFonts w:asciiTheme="minorHAnsi" w:hAnsiTheme="minorHAnsi" w:cstheme="minorHAnsi"/>
          <w:b/>
          <w:bCs/>
          <w:color w:val="0000FF"/>
          <w:sz w:val="22"/>
          <w:szCs w:val="22"/>
        </w:rPr>
        <w:t xml:space="preserve"> </w:t>
      </w:r>
      <w:r w:rsidRPr="009018B1">
        <w:rPr>
          <w:rFonts w:asciiTheme="minorHAnsi" w:hAnsiTheme="minorHAnsi" w:cstheme="minorHAnsi"/>
          <w:b/>
          <w:bCs/>
          <w:sz w:val="22"/>
          <w:szCs w:val="22"/>
        </w:rPr>
        <w:t>previsto en la presente convocatoria.</w:t>
      </w:r>
    </w:p>
    <w:p w14:paraId="63CE7BD0" w14:textId="77777777" w:rsidR="00C708DF" w:rsidRPr="009018B1" w:rsidRDefault="00C708DF" w:rsidP="00493484">
      <w:pPr>
        <w:jc w:val="both"/>
        <w:rPr>
          <w:rFonts w:asciiTheme="minorHAnsi" w:hAnsiTheme="minorHAnsi" w:cstheme="minorHAnsi"/>
          <w:b/>
          <w:bCs/>
          <w:sz w:val="22"/>
          <w:szCs w:val="22"/>
        </w:rPr>
      </w:pPr>
    </w:p>
    <w:p w14:paraId="0370D2D4" w14:textId="77777777" w:rsidR="00C708DF" w:rsidRPr="009018B1" w:rsidRDefault="00C708DF" w:rsidP="00493484">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Los licitantes que </w:t>
      </w:r>
      <w:r w:rsidR="00493484" w:rsidRPr="009018B1">
        <w:rPr>
          <w:rFonts w:asciiTheme="minorHAnsi" w:hAnsiTheme="minorHAnsi" w:cstheme="minorHAnsi"/>
          <w:b/>
          <w:bCs/>
          <w:sz w:val="22"/>
          <w:szCs w:val="22"/>
        </w:rPr>
        <w:t>participen y presenten p</w:t>
      </w:r>
      <w:r w:rsidRPr="009018B1">
        <w:rPr>
          <w:rFonts w:asciiTheme="minorHAnsi" w:hAnsiTheme="minorHAnsi" w:cstheme="minorHAnsi"/>
          <w:b/>
          <w:bCs/>
          <w:sz w:val="22"/>
          <w:szCs w:val="22"/>
        </w:rPr>
        <w:t>ropuesta conjunta, no podrán presentar propuestas de man</w:t>
      </w:r>
      <w:r w:rsidR="00476227" w:rsidRPr="009018B1">
        <w:rPr>
          <w:rFonts w:asciiTheme="minorHAnsi" w:hAnsiTheme="minorHAnsi" w:cstheme="minorHAnsi"/>
          <w:b/>
          <w:bCs/>
          <w:sz w:val="22"/>
          <w:szCs w:val="22"/>
        </w:rPr>
        <w:t xml:space="preserve">era individual, en caso de hacerlo, </w:t>
      </w:r>
      <w:r w:rsidRPr="009018B1">
        <w:rPr>
          <w:rFonts w:asciiTheme="minorHAnsi" w:hAnsiTheme="minorHAnsi" w:cstheme="minorHAnsi"/>
          <w:b/>
          <w:bCs/>
          <w:sz w:val="22"/>
          <w:szCs w:val="22"/>
        </w:rPr>
        <w:t>serán descalificados</w:t>
      </w:r>
      <w:r w:rsidR="00476227" w:rsidRPr="009018B1">
        <w:rPr>
          <w:rFonts w:asciiTheme="minorHAnsi" w:hAnsiTheme="minorHAnsi" w:cstheme="minorHAnsi"/>
          <w:b/>
          <w:bCs/>
          <w:sz w:val="22"/>
          <w:szCs w:val="22"/>
        </w:rPr>
        <w:t xml:space="preserve"> de esta licitación.</w:t>
      </w:r>
    </w:p>
    <w:p w14:paraId="1A54B096" w14:textId="77777777" w:rsidR="002D58A3" w:rsidRPr="009018B1" w:rsidRDefault="002D58A3" w:rsidP="00493484">
      <w:pPr>
        <w:ind w:hanging="851"/>
        <w:jc w:val="both"/>
        <w:rPr>
          <w:rFonts w:asciiTheme="minorHAnsi" w:hAnsiTheme="minorHAnsi" w:cstheme="minorHAnsi"/>
          <w:sz w:val="22"/>
          <w:szCs w:val="22"/>
        </w:rPr>
      </w:pPr>
    </w:p>
    <w:p w14:paraId="3362979A" w14:textId="22811864" w:rsidR="002D58A3" w:rsidRPr="009018B1" w:rsidRDefault="00AA289D" w:rsidP="00493484">
      <w:pPr>
        <w:jc w:val="both"/>
        <w:rPr>
          <w:rFonts w:asciiTheme="minorHAnsi" w:hAnsiTheme="minorHAnsi" w:cstheme="minorHAnsi"/>
          <w:b/>
          <w:bCs/>
          <w:sz w:val="22"/>
          <w:szCs w:val="22"/>
        </w:rPr>
      </w:pPr>
      <w:r w:rsidRPr="009018B1">
        <w:rPr>
          <w:rFonts w:asciiTheme="minorHAnsi" w:hAnsiTheme="minorHAnsi" w:cstheme="minorHAnsi"/>
          <w:b/>
          <w:bCs/>
          <w:sz w:val="22"/>
          <w:szCs w:val="22"/>
        </w:rPr>
        <w:t>1</w:t>
      </w:r>
      <w:r w:rsidR="00EA7BF4">
        <w:rPr>
          <w:rFonts w:asciiTheme="minorHAnsi" w:hAnsiTheme="minorHAnsi" w:cstheme="minorHAnsi"/>
          <w:b/>
          <w:bCs/>
          <w:sz w:val="22"/>
          <w:szCs w:val="22"/>
        </w:rPr>
        <w:t>7</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ACREDITACIÓN DE ENCONTRARSE AL CORRIENTE DE SUS OBLIGACIONES FISCALES.  </w:t>
      </w:r>
    </w:p>
    <w:p w14:paraId="685EB85F" w14:textId="77777777" w:rsidR="002D58A3" w:rsidRPr="009018B1" w:rsidRDefault="002D58A3" w:rsidP="00493484">
      <w:pPr>
        <w:tabs>
          <w:tab w:val="left" w:pos="720"/>
        </w:tabs>
        <w:ind w:left="284"/>
        <w:jc w:val="both"/>
        <w:rPr>
          <w:rFonts w:asciiTheme="minorHAnsi" w:hAnsiTheme="minorHAnsi" w:cstheme="minorHAnsi"/>
          <w:b/>
          <w:bCs/>
          <w:sz w:val="16"/>
          <w:szCs w:val="16"/>
        </w:rPr>
      </w:pPr>
    </w:p>
    <w:p w14:paraId="14D41504" w14:textId="77777777" w:rsidR="00A348AE" w:rsidRPr="009018B1" w:rsidRDefault="00A348AE" w:rsidP="00493484">
      <w:pPr>
        <w:tabs>
          <w:tab w:val="left" w:pos="720"/>
        </w:tabs>
        <w:ind w:left="357"/>
        <w:jc w:val="both"/>
        <w:outlineLvl w:val="0"/>
        <w:rPr>
          <w:rFonts w:asciiTheme="minorHAnsi" w:eastAsia="Arial Unicode MS" w:hAnsiTheme="minorHAnsi" w:cstheme="minorHAnsi"/>
          <w:b/>
          <w:color w:val="000000"/>
          <w:sz w:val="22"/>
          <w:u w:color="000000"/>
          <w:lang w:eastAsia="es-MX"/>
        </w:rPr>
      </w:pPr>
    </w:p>
    <w:p w14:paraId="273701A3" w14:textId="5F00133B" w:rsidR="00A348AE" w:rsidRPr="009018B1" w:rsidRDefault="00AA289D" w:rsidP="00493484">
      <w:pPr>
        <w:tabs>
          <w:tab w:val="left" w:pos="720"/>
        </w:tabs>
        <w:jc w:val="both"/>
        <w:outlineLvl w:val="0"/>
        <w:rPr>
          <w:rFonts w:asciiTheme="minorHAnsi" w:hAnsiTheme="minorHAnsi" w:cstheme="minorHAnsi"/>
          <w:b/>
          <w:bCs/>
          <w:sz w:val="22"/>
          <w:szCs w:val="22"/>
        </w:rPr>
      </w:pPr>
      <w:r w:rsidRPr="009018B1">
        <w:rPr>
          <w:rFonts w:asciiTheme="minorHAnsi" w:eastAsia="Arial Unicode MS" w:hAnsiTheme="minorHAnsi" w:cstheme="minorHAnsi"/>
          <w:b/>
          <w:color w:val="000000"/>
          <w:sz w:val="22"/>
          <w:u w:color="000000"/>
          <w:lang w:eastAsia="es-MX"/>
        </w:rPr>
        <w:t>1</w:t>
      </w:r>
      <w:r w:rsidR="00EA7BF4">
        <w:rPr>
          <w:rFonts w:asciiTheme="minorHAnsi" w:eastAsia="Arial Unicode MS" w:hAnsiTheme="minorHAnsi" w:cstheme="minorHAnsi"/>
          <w:b/>
          <w:color w:val="000000"/>
          <w:sz w:val="22"/>
          <w:u w:color="000000"/>
          <w:lang w:eastAsia="es-MX"/>
        </w:rPr>
        <w:t>7</w:t>
      </w:r>
      <w:r w:rsidR="00A348AE" w:rsidRPr="009018B1">
        <w:rPr>
          <w:rFonts w:asciiTheme="minorHAnsi" w:eastAsia="Arial Unicode MS" w:hAnsiTheme="minorHAnsi" w:cstheme="minorHAnsi"/>
          <w:b/>
          <w:color w:val="000000"/>
          <w:sz w:val="22"/>
          <w:u w:color="000000"/>
          <w:lang w:eastAsia="es-MX"/>
        </w:rPr>
        <w:t xml:space="preserve">.1 </w:t>
      </w:r>
      <w:r w:rsidR="00A348AE" w:rsidRPr="009018B1">
        <w:rPr>
          <w:rFonts w:asciiTheme="minorHAnsi" w:hAnsiTheme="minorHAnsi" w:cstheme="minorHAnsi"/>
          <w:b/>
          <w:bCs/>
          <w:sz w:val="22"/>
          <w:szCs w:val="22"/>
        </w:rPr>
        <w:t xml:space="preserve">ACREDITACIÓN DE ENCONTRARSE AL CORRIENTE DE SUS OBLIGACIONES FISCALES ESTATALES.  </w:t>
      </w:r>
    </w:p>
    <w:p w14:paraId="04469320" w14:textId="77777777" w:rsidR="00A348AE" w:rsidRPr="009018B1" w:rsidRDefault="00A348AE" w:rsidP="00493484">
      <w:pPr>
        <w:tabs>
          <w:tab w:val="left" w:pos="720"/>
        </w:tabs>
        <w:jc w:val="both"/>
        <w:outlineLvl w:val="0"/>
        <w:rPr>
          <w:rFonts w:asciiTheme="minorHAnsi" w:eastAsia="Arial Unicode MS" w:hAnsiTheme="minorHAnsi" w:cstheme="minorHAnsi"/>
          <w:b/>
          <w:color w:val="000000"/>
          <w:sz w:val="22"/>
          <w:u w:color="000000"/>
          <w:lang w:eastAsia="es-MX"/>
        </w:rPr>
      </w:pPr>
    </w:p>
    <w:p w14:paraId="2286DBFD" w14:textId="77777777" w:rsidR="00A348AE" w:rsidRPr="009018B1" w:rsidRDefault="00A348AE" w:rsidP="00493484">
      <w:pPr>
        <w:jc w:val="both"/>
        <w:outlineLvl w:val="0"/>
        <w:rPr>
          <w:rFonts w:asciiTheme="minorHAnsi" w:eastAsia="Arial Unicode MS" w:hAnsiTheme="minorHAnsi" w:cstheme="minorHAnsi"/>
          <w:b/>
          <w:color w:val="000000"/>
          <w:sz w:val="22"/>
          <w:u w:color="000000"/>
          <w:lang w:eastAsia="es-MX"/>
        </w:rPr>
      </w:pPr>
      <w:r w:rsidRPr="009018B1">
        <w:rPr>
          <w:rFonts w:asciiTheme="minorHAnsi" w:eastAsia="Arial Unicode MS" w:hAnsiTheme="minorHAnsi" w:cstheme="minorHAnsi"/>
          <w:b/>
          <w:color w:val="000000"/>
          <w:sz w:val="22"/>
          <w:u w:color="000000"/>
          <w:lang w:eastAsia="es-MX"/>
        </w:rPr>
        <w:t>(Previo a la formalización del contrato)</w:t>
      </w:r>
    </w:p>
    <w:p w14:paraId="2AB23694" w14:textId="77777777" w:rsidR="00A348AE" w:rsidRPr="009018B1" w:rsidRDefault="00A348AE" w:rsidP="00493484">
      <w:pPr>
        <w:jc w:val="both"/>
        <w:outlineLvl w:val="0"/>
        <w:rPr>
          <w:rFonts w:asciiTheme="minorHAnsi" w:eastAsia="Arial Unicode MS" w:hAnsiTheme="minorHAnsi" w:cstheme="minorHAnsi"/>
          <w:b/>
          <w:color w:val="000000"/>
          <w:sz w:val="22"/>
          <w:u w:color="000000"/>
          <w:lang w:eastAsia="es-MX"/>
        </w:rPr>
      </w:pPr>
    </w:p>
    <w:p w14:paraId="18181D29" w14:textId="77777777" w:rsidR="001E18DB" w:rsidRPr="001E18DB" w:rsidRDefault="00A348AE" w:rsidP="001E18DB">
      <w:pPr>
        <w:jc w:val="both"/>
        <w:textAlignment w:val="bottom"/>
        <w:rPr>
          <w:rFonts w:asciiTheme="minorHAnsi" w:hAnsiTheme="minorHAnsi" w:cstheme="minorHAnsi"/>
          <w:sz w:val="22"/>
          <w:szCs w:val="22"/>
        </w:rPr>
      </w:pPr>
      <w:r w:rsidRPr="001E18DB">
        <w:rPr>
          <w:rFonts w:asciiTheme="minorHAnsi" w:hAnsiTheme="minorHAnsi" w:cstheme="minorHAnsi"/>
          <w:color w:val="000000"/>
          <w:sz w:val="22"/>
          <w:szCs w:val="22"/>
        </w:rPr>
        <w:t xml:space="preserve">Previo a la suscripción del contrato, el licitante ganador deberá presentar la </w:t>
      </w:r>
      <w:r w:rsidR="001E18DB" w:rsidRPr="001E18DB">
        <w:rPr>
          <w:rFonts w:asciiTheme="minorHAnsi" w:hAnsiTheme="minorHAnsi" w:cstheme="minorHAnsi"/>
          <w:b/>
          <w:sz w:val="22"/>
          <w:szCs w:val="22"/>
        </w:rPr>
        <w:t>Constancia de Cumplimiento de Obligaciones Fiscales Estatales</w:t>
      </w:r>
      <w:r w:rsidR="001E18DB" w:rsidRPr="001E18DB">
        <w:rPr>
          <w:rFonts w:asciiTheme="minorHAnsi" w:hAnsiTheme="minorHAnsi" w:cstheme="minorHAnsi"/>
          <w:sz w:val="22"/>
          <w:szCs w:val="22"/>
        </w:rPr>
        <w:t xml:space="preserve">, emitida por la Secretaria de Finanzas del Estado de Zacatecas, la cual deberá estar vigente y tener Opinión Positiva para el caso de que el proveedor tribute en el Estado, para el caso de proveedores foráneos deberá presenta </w:t>
      </w:r>
      <w:r w:rsidR="001E18DB" w:rsidRPr="001E18DB">
        <w:rPr>
          <w:rFonts w:asciiTheme="minorHAnsi" w:hAnsiTheme="minorHAnsi" w:cstheme="minorHAnsi"/>
          <w:b/>
          <w:sz w:val="22"/>
          <w:szCs w:val="22"/>
        </w:rPr>
        <w:t>dicha opinión emitida por la entidad en la que se encuentre registrado su domicilio fiscal</w:t>
      </w:r>
      <w:r w:rsidR="001E18DB" w:rsidRPr="001E18DB">
        <w:rPr>
          <w:rFonts w:asciiTheme="minorHAnsi" w:hAnsiTheme="minorHAnsi" w:cstheme="minorHAnsi"/>
          <w:sz w:val="22"/>
          <w:szCs w:val="22"/>
        </w:rPr>
        <w:t>.</w:t>
      </w:r>
    </w:p>
    <w:p w14:paraId="11E4920D" w14:textId="2073DDFE" w:rsidR="00E10836" w:rsidRPr="009018B1" w:rsidRDefault="00E10836" w:rsidP="00493484">
      <w:pPr>
        <w:tabs>
          <w:tab w:val="left" w:pos="720"/>
        </w:tabs>
        <w:jc w:val="both"/>
        <w:outlineLvl w:val="0"/>
        <w:rPr>
          <w:rFonts w:asciiTheme="minorHAnsi" w:hAnsiTheme="minorHAnsi" w:cstheme="minorHAnsi"/>
          <w:color w:val="000000"/>
          <w:sz w:val="22"/>
          <w:szCs w:val="22"/>
        </w:rPr>
      </w:pPr>
    </w:p>
    <w:p w14:paraId="08C3BEBD" w14:textId="77777777" w:rsidR="00E10836" w:rsidRPr="009018B1" w:rsidRDefault="00E10836" w:rsidP="00493484">
      <w:pPr>
        <w:tabs>
          <w:tab w:val="left" w:pos="720"/>
        </w:tabs>
        <w:jc w:val="both"/>
        <w:outlineLvl w:val="0"/>
        <w:rPr>
          <w:rFonts w:asciiTheme="minorHAnsi" w:hAnsiTheme="minorHAnsi" w:cstheme="minorHAnsi"/>
          <w:color w:val="000000"/>
          <w:sz w:val="22"/>
          <w:szCs w:val="22"/>
        </w:rPr>
      </w:pPr>
    </w:p>
    <w:p w14:paraId="58790D1C" w14:textId="77777777" w:rsidR="00A348AE" w:rsidRPr="009018B1" w:rsidRDefault="00E10836" w:rsidP="00493484">
      <w:pPr>
        <w:tabs>
          <w:tab w:val="left" w:pos="720"/>
        </w:tabs>
        <w:jc w:val="both"/>
        <w:outlineLvl w:val="0"/>
        <w:rPr>
          <w:rFonts w:asciiTheme="minorHAnsi" w:eastAsia="Arial Unicode MS" w:hAnsiTheme="minorHAnsi" w:cstheme="minorHAnsi"/>
          <w:color w:val="000000"/>
          <w:sz w:val="22"/>
          <w:u w:color="000000"/>
          <w:lang w:eastAsia="es-MX"/>
        </w:rPr>
      </w:pPr>
      <w:r w:rsidRPr="009018B1">
        <w:rPr>
          <w:rFonts w:asciiTheme="minorHAnsi" w:hAnsiTheme="minorHAnsi" w:cstheme="minorHAnsi"/>
          <w:color w:val="000000"/>
          <w:sz w:val="22"/>
          <w:szCs w:val="22"/>
        </w:rPr>
        <w:t xml:space="preserve">Dicha </w:t>
      </w:r>
      <w:r w:rsidRPr="009018B1">
        <w:rPr>
          <w:rFonts w:asciiTheme="minorHAnsi" w:hAnsiTheme="minorHAnsi" w:cstheme="minorHAnsi"/>
          <w:b/>
          <w:color w:val="000000"/>
          <w:sz w:val="22"/>
          <w:szCs w:val="22"/>
        </w:rPr>
        <w:t>Constancia de Cumplimiento de Obligaciones Fiscales Estatales</w:t>
      </w:r>
      <w:r w:rsidRPr="009018B1">
        <w:rPr>
          <w:rFonts w:asciiTheme="minorHAnsi" w:hAnsiTheme="minorHAnsi" w:cstheme="minorHAnsi"/>
          <w:color w:val="000000"/>
          <w:sz w:val="22"/>
          <w:szCs w:val="22"/>
        </w:rPr>
        <w:t xml:space="preserve">, deberá solicitarse a </w:t>
      </w:r>
      <w:r w:rsidR="00A348AE" w:rsidRPr="009018B1">
        <w:rPr>
          <w:rFonts w:asciiTheme="minorHAnsi" w:hAnsiTheme="minorHAnsi" w:cstheme="minorHAnsi"/>
          <w:color w:val="000000"/>
          <w:sz w:val="22"/>
          <w:szCs w:val="22"/>
        </w:rPr>
        <w:t xml:space="preserve">la Dirección de Ingresos de la Secretaria de Finanzas del Estado de </w:t>
      </w:r>
      <w:r w:rsidRPr="009018B1">
        <w:rPr>
          <w:rFonts w:asciiTheme="minorHAnsi" w:hAnsiTheme="minorHAnsi" w:cstheme="minorHAnsi"/>
          <w:color w:val="000000"/>
          <w:sz w:val="22"/>
          <w:szCs w:val="22"/>
        </w:rPr>
        <w:t xml:space="preserve">Zacatecas, a través de la página electrónica de esa Dependencia: </w:t>
      </w:r>
      <w:hyperlink r:id="rId17" w:history="1">
        <w:r w:rsidRPr="009018B1">
          <w:rPr>
            <w:rStyle w:val="Hipervnculo"/>
            <w:rFonts w:asciiTheme="minorHAnsi" w:hAnsiTheme="minorHAnsi" w:cstheme="minorHAnsi"/>
            <w:sz w:val="22"/>
            <w:szCs w:val="22"/>
          </w:rPr>
          <w:t>www.finanzas.gob.mx</w:t>
        </w:r>
      </w:hyperlink>
      <w:r w:rsidRPr="009018B1">
        <w:rPr>
          <w:rFonts w:asciiTheme="minorHAnsi" w:hAnsiTheme="minorHAnsi" w:cstheme="minorHAnsi"/>
          <w:color w:val="000000"/>
          <w:sz w:val="22"/>
          <w:szCs w:val="22"/>
        </w:rPr>
        <w:t>, en el módulo “Constancia de Cumplimiento de Obligaciones Fiscales”, o de manera personal en el Departamento de Vigilancia de Obligaciones adscrito a dicha Dirección de Ingresos.</w:t>
      </w:r>
    </w:p>
    <w:p w14:paraId="36F8CAB5" w14:textId="77777777" w:rsidR="00A348AE" w:rsidRPr="009018B1" w:rsidRDefault="00A348AE" w:rsidP="00493484">
      <w:pPr>
        <w:tabs>
          <w:tab w:val="left" w:pos="720"/>
        </w:tabs>
        <w:jc w:val="both"/>
        <w:outlineLvl w:val="0"/>
        <w:rPr>
          <w:rFonts w:asciiTheme="minorHAnsi" w:eastAsia="Arial Unicode MS" w:hAnsiTheme="minorHAnsi" w:cstheme="minorHAnsi"/>
          <w:b/>
          <w:color w:val="000000"/>
          <w:sz w:val="22"/>
          <w:u w:color="000000"/>
          <w:lang w:eastAsia="es-MX"/>
        </w:rPr>
      </w:pPr>
    </w:p>
    <w:p w14:paraId="01854BF0" w14:textId="77777777" w:rsidR="00E10836" w:rsidRPr="009018B1" w:rsidRDefault="00E10836" w:rsidP="00493484">
      <w:pPr>
        <w:pStyle w:val="NormalWeb"/>
        <w:jc w:val="both"/>
        <w:rPr>
          <w:rFonts w:asciiTheme="minorHAnsi" w:hAnsiTheme="minorHAnsi" w:cstheme="minorHAnsi"/>
          <w:color w:val="000000"/>
          <w:sz w:val="22"/>
          <w:szCs w:val="22"/>
        </w:rPr>
      </w:pPr>
      <w:r w:rsidRPr="009018B1">
        <w:rPr>
          <w:rFonts w:asciiTheme="minorHAnsi" w:hAnsiTheme="minorHAnsi" w:cstheme="minorHAnsi"/>
          <w:color w:val="000000"/>
          <w:sz w:val="22"/>
          <w:szCs w:val="22"/>
        </w:rPr>
        <w:t xml:space="preserve">Tratándose de propuestas conjuntas, se deberá presentar la </w:t>
      </w:r>
      <w:r w:rsidRPr="009018B1">
        <w:rPr>
          <w:rFonts w:asciiTheme="minorHAnsi" w:hAnsiTheme="minorHAnsi" w:cstheme="minorHAnsi"/>
          <w:b/>
          <w:color w:val="000000"/>
          <w:sz w:val="22"/>
          <w:szCs w:val="22"/>
        </w:rPr>
        <w:t>Constancia de Cumplimiento de Obligaciones Fiscales Estatales</w:t>
      </w:r>
      <w:r w:rsidRPr="009018B1">
        <w:rPr>
          <w:rFonts w:asciiTheme="minorHAnsi" w:hAnsiTheme="minorHAnsi" w:cstheme="minorHAnsi"/>
          <w:color w:val="000000"/>
          <w:sz w:val="22"/>
          <w:szCs w:val="22"/>
        </w:rPr>
        <w:t>, emitida por la Secretaria de Finanzas del Estado de Zacatecas, por cada uno de los participantes en dicha propuesta.</w:t>
      </w:r>
    </w:p>
    <w:p w14:paraId="71BEE2EB" w14:textId="77777777" w:rsidR="00A348AE" w:rsidRPr="009018B1" w:rsidRDefault="00A348AE" w:rsidP="00493484">
      <w:pPr>
        <w:tabs>
          <w:tab w:val="left" w:pos="720"/>
        </w:tabs>
        <w:jc w:val="both"/>
        <w:outlineLvl w:val="0"/>
        <w:rPr>
          <w:rFonts w:asciiTheme="minorHAnsi" w:eastAsia="Arial Unicode MS" w:hAnsiTheme="minorHAnsi" w:cstheme="minorHAnsi"/>
          <w:b/>
          <w:color w:val="000000"/>
          <w:sz w:val="22"/>
          <w:u w:color="000000"/>
          <w:lang w:eastAsia="es-MX"/>
        </w:rPr>
      </w:pPr>
    </w:p>
    <w:p w14:paraId="43143C12" w14:textId="77777777" w:rsidR="000E12DE" w:rsidRPr="009018B1" w:rsidRDefault="000E12DE" w:rsidP="00493484">
      <w:pPr>
        <w:jc w:val="both"/>
        <w:rPr>
          <w:rFonts w:asciiTheme="minorHAnsi" w:hAnsiTheme="minorHAnsi" w:cstheme="minorHAnsi"/>
          <w:sz w:val="22"/>
          <w:szCs w:val="22"/>
        </w:rPr>
      </w:pPr>
      <w:r w:rsidRPr="009018B1">
        <w:rPr>
          <w:rFonts w:asciiTheme="minorHAnsi" w:hAnsiTheme="minorHAnsi" w:cstheme="minorHAnsi"/>
          <w:sz w:val="22"/>
          <w:szCs w:val="22"/>
        </w:rPr>
        <w:t xml:space="preserve">En el supuesto de que los Servicios de Salud de Zacatecas, </w:t>
      </w:r>
      <w:r w:rsidRPr="009018B1">
        <w:rPr>
          <w:rFonts w:asciiTheme="minorHAnsi" w:hAnsiTheme="minorHAnsi" w:cstheme="minorHAnsi"/>
          <w:b/>
          <w:sz w:val="22"/>
          <w:szCs w:val="22"/>
        </w:rPr>
        <w:t>previo a la forma</w:t>
      </w:r>
      <w:r w:rsidR="00670219" w:rsidRPr="009018B1">
        <w:rPr>
          <w:rFonts w:asciiTheme="minorHAnsi" w:hAnsiTheme="minorHAnsi" w:cstheme="minorHAnsi"/>
          <w:b/>
          <w:sz w:val="22"/>
          <w:szCs w:val="22"/>
        </w:rPr>
        <w:t xml:space="preserve">lización del contrato o pedido, </w:t>
      </w:r>
      <w:r w:rsidRPr="009018B1">
        <w:rPr>
          <w:rFonts w:asciiTheme="minorHAnsi" w:hAnsiTheme="minorHAnsi" w:cstheme="minorHAnsi"/>
          <w:b/>
          <w:sz w:val="22"/>
          <w:szCs w:val="22"/>
        </w:rPr>
        <w:t xml:space="preserve">detecte que la  </w:t>
      </w:r>
      <w:r w:rsidR="00670219" w:rsidRPr="009018B1">
        <w:rPr>
          <w:rFonts w:asciiTheme="minorHAnsi" w:hAnsiTheme="minorHAnsi" w:cstheme="minorHAnsi"/>
          <w:b/>
          <w:color w:val="000000"/>
          <w:sz w:val="22"/>
          <w:szCs w:val="22"/>
        </w:rPr>
        <w:t xml:space="preserve">Constancia de Cumplimiento de Obligaciones Fiscales Estatales, </w:t>
      </w:r>
      <w:r w:rsidRPr="009018B1">
        <w:rPr>
          <w:rFonts w:asciiTheme="minorHAnsi" w:hAnsiTheme="minorHAnsi" w:cstheme="minorHAnsi"/>
          <w:b/>
          <w:sz w:val="22"/>
          <w:szCs w:val="22"/>
        </w:rPr>
        <w:t xml:space="preserve"> es</w:t>
      </w:r>
      <w:r w:rsidRPr="009018B1">
        <w:rPr>
          <w:rFonts w:asciiTheme="minorHAnsi" w:hAnsiTheme="minorHAnsi" w:cstheme="minorHAnsi"/>
          <w:sz w:val="22"/>
          <w:szCs w:val="22"/>
        </w:rPr>
        <w:t xml:space="preserve"> </w:t>
      </w:r>
      <w:r w:rsidRPr="009018B1">
        <w:rPr>
          <w:rFonts w:asciiTheme="minorHAnsi" w:hAnsiTheme="minorHAnsi" w:cstheme="minorHAnsi"/>
          <w:b/>
          <w:sz w:val="22"/>
          <w:szCs w:val="22"/>
        </w:rPr>
        <w:t>en sentido negativo</w:t>
      </w:r>
      <w:r w:rsidR="00670219" w:rsidRPr="009018B1">
        <w:rPr>
          <w:rFonts w:asciiTheme="minorHAnsi" w:hAnsiTheme="minorHAnsi" w:cstheme="minorHAnsi"/>
          <w:b/>
          <w:sz w:val="22"/>
          <w:szCs w:val="22"/>
        </w:rPr>
        <w:t xml:space="preserve">, </w:t>
      </w:r>
      <w:r w:rsidRPr="009018B1">
        <w:rPr>
          <w:rFonts w:asciiTheme="minorHAnsi" w:hAnsiTheme="minorHAnsi" w:cstheme="minorHAnsi"/>
          <w:sz w:val="22"/>
          <w:szCs w:val="22"/>
        </w:rPr>
        <w:t xml:space="preserve"> sobre las obligaciones fiscales de la persona física o moral que resultó adjudicada, </w:t>
      </w:r>
      <w:r w:rsidRPr="009018B1">
        <w:rPr>
          <w:rFonts w:asciiTheme="minorHAnsi" w:hAnsiTheme="minorHAnsi" w:cstheme="minorHAnsi"/>
          <w:b/>
          <w:sz w:val="22"/>
          <w:szCs w:val="22"/>
        </w:rPr>
        <w:t xml:space="preserve">deberá de abstenerse </w:t>
      </w:r>
      <w:r w:rsidRPr="009018B1">
        <w:rPr>
          <w:rFonts w:asciiTheme="minorHAnsi" w:hAnsiTheme="minorHAnsi" w:cstheme="minorHAnsi"/>
          <w:b/>
          <w:sz w:val="22"/>
          <w:szCs w:val="22"/>
        </w:rPr>
        <w:lastRenderedPageBreak/>
        <w:t>de formalizar</w:t>
      </w:r>
      <w:r w:rsidR="00F231BE" w:rsidRPr="009018B1">
        <w:rPr>
          <w:rFonts w:asciiTheme="minorHAnsi" w:hAnsiTheme="minorHAnsi" w:cstheme="minorHAnsi"/>
          <w:b/>
          <w:sz w:val="22"/>
          <w:szCs w:val="22"/>
        </w:rPr>
        <w:t xml:space="preserve"> el contrato</w:t>
      </w:r>
      <w:r w:rsidRPr="009018B1">
        <w:rPr>
          <w:rFonts w:asciiTheme="minorHAnsi" w:hAnsiTheme="minorHAnsi" w:cstheme="minorHAnsi"/>
          <w:sz w:val="22"/>
          <w:szCs w:val="22"/>
        </w:rPr>
        <w:t xml:space="preserve"> y procederá a remitir a la Secretaria de la Función Pública</w:t>
      </w:r>
      <w:r w:rsidR="00670219" w:rsidRPr="009018B1">
        <w:rPr>
          <w:rFonts w:asciiTheme="minorHAnsi" w:hAnsiTheme="minorHAnsi" w:cstheme="minorHAnsi"/>
          <w:sz w:val="22"/>
          <w:szCs w:val="22"/>
        </w:rPr>
        <w:t xml:space="preserve"> del Estado de Zacatecas, l</w:t>
      </w:r>
      <w:r w:rsidRPr="009018B1">
        <w:rPr>
          <w:rFonts w:asciiTheme="minorHAnsi" w:hAnsiTheme="minorHAnsi" w:cstheme="minorHAnsi"/>
          <w:sz w:val="22"/>
          <w:szCs w:val="22"/>
        </w:rPr>
        <w:t>a documentación de los hechos presumiblemente constitutivos de infracción por la falta de la formalización del contrato o pedido, por causas imputables al licitante al que le fue adjudicado.</w:t>
      </w:r>
    </w:p>
    <w:p w14:paraId="7A5156BA" w14:textId="77777777" w:rsidR="000E12DE" w:rsidRPr="009018B1" w:rsidRDefault="000E12DE" w:rsidP="00493484">
      <w:pPr>
        <w:jc w:val="both"/>
        <w:rPr>
          <w:rFonts w:asciiTheme="minorHAnsi" w:hAnsiTheme="minorHAnsi" w:cstheme="minorHAnsi"/>
          <w:sz w:val="22"/>
          <w:szCs w:val="22"/>
        </w:rPr>
      </w:pPr>
    </w:p>
    <w:p w14:paraId="1D7915C2" w14:textId="5E39F6E7" w:rsidR="000E12DE" w:rsidRPr="009018B1" w:rsidRDefault="000E12DE" w:rsidP="001E18DB">
      <w:pPr>
        <w:jc w:val="both"/>
        <w:textAlignment w:val="bottom"/>
        <w:rPr>
          <w:rFonts w:asciiTheme="minorHAnsi" w:hAnsiTheme="minorHAnsi" w:cstheme="minorHAnsi"/>
          <w:sz w:val="22"/>
          <w:szCs w:val="22"/>
        </w:rPr>
      </w:pPr>
      <w:r w:rsidRPr="001E18DB">
        <w:rPr>
          <w:rFonts w:asciiTheme="minorHAnsi" w:hAnsiTheme="minorHAnsi" w:cstheme="minorHAnsi"/>
          <w:b/>
          <w:sz w:val="22"/>
          <w:szCs w:val="22"/>
        </w:rPr>
        <w:t xml:space="preserve">El no presentar </w:t>
      </w:r>
      <w:r w:rsidR="00F231BE" w:rsidRPr="001E18DB">
        <w:rPr>
          <w:rFonts w:asciiTheme="minorHAnsi" w:hAnsiTheme="minorHAnsi" w:cstheme="minorHAnsi"/>
          <w:color w:val="000000"/>
          <w:sz w:val="22"/>
          <w:szCs w:val="22"/>
        </w:rPr>
        <w:t xml:space="preserve">la </w:t>
      </w:r>
      <w:r w:rsidR="001E18DB" w:rsidRPr="001E18DB">
        <w:rPr>
          <w:rFonts w:asciiTheme="minorHAnsi" w:hAnsiTheme="minorHAnsi" w:cstheme="minorHAnsi"/>
          <w:b/>
          <w:sz w:val="22"/>
          <w:szCs w:val="22"/>
        </w:rPr>
        <w:t>Constancia de Cumplimiento de Obligaciones Fiscales Estatales</w:t>
      </w:r>
      <w:r w:rsidR="001E18DB" w:rsidRPr="001E18DB">
        <w:rPr>
          <w:rFonts w:asciiTheme="minorHAnsi" w:hAnsiTheme="minorHAnsi" w:cstheme="minorHAnsi"/>
          <w:sz w:val="22"/>
          <w:szCs w:val="22"/>
        </w:rPr>
        <w:t xml:space="preserve">, emitida por la Secretaria de Finanzas del Estado de Zacatecas, la cual deberá estar vigente y tener Opinión Positiva para el caso de que el proveedor tribute en el Estado, para el caso de proveedores foráneos deberá presenta </w:t>
      </w:r>
      <w:r w:rsidR="001E18DB" w:rsidRPr="001E18DB">
        <w:rPr>
          <w:rFonts w:asciiTheme="minorHAnsi" w:hAnsiTheme="minorHAnsi" w:cstheme="minorHAnsi"/>
          <w:b/>
          <w:sz w:val="22"/>
          <w:szCs w:val="22"/>
        </w:rPr>
        <w:t>dicha opinión emitida por la entidad en la que se encuentre registrado su domicilio fiscal</w:t>
      </w:r>
      <w:r w:rsidR="001E18DB" w:rsidRPr="001E18DB">
        <w:rPr>
          <w:rFonts w:asciiTheme="minorHAnsi" w:hAnsiTheme="minorHAnsi" w:cstheme="minorHAnsi"/>
          <w:sz w:val="22"/>
          <w:szCs w:val="22"/>
        </w:rPr>
        <w:t>.</w:t>
      </w:r>
      <w:r w:rsidR="00F231BE" w:rsidRPr="009018B1">
        <w:rPr>
          <w:rFonts w:asciiTheme="minorHAnsi" w:hAnsiTheme="minorHAnsi" w:cstheme="minorHAnsi"/>
          <w:color w:val="000000"/>
          <w:sz w:val="22"/>
          <w:szCs w:val="22"/>
        </w:rPr>
        <w:t>,</w:t>
      </w:r>
      <w:r w:rsidRPr="009018B1">
        <w:rPr>
          <w:rFonts w:asciiTheme="minorHAnsi" w:hAnsiTheme="minorHAnsi" w:cstheme="minorHAnsi"/>
          <w:sz w:val="22"/>
          <w:szCs w:val="22"/>
        </w:rPr>
        <w:t xml:space="preserve"> los Servicios de Salud de Zacatecas se abstendrán de formalizar el contrato y procederá a informar a la Secretaría de la Función Pública (SFP) la documentación de los hechos presumiblemente constitutivos de infracción por la falta de la formalización del contrato o pedido, por causas imputables al licitante al que le fue adjudicado.</w:t>
      </w:r>
    </w:p>
    <w:p w14:paraId="49447470" w14:textId="77777777" w:rsidR="00A348AE" w:rsidRPr="009018B1" w:rsidRDefault="00A348AE" w:rsidP="00493484">
      <w:pPr>
        <w:tabs>
          <w:tab w:val="left" w:pos="720"/>
        </w:tabs>
        <w:ind w:left="357"/>
        <w:jc w:val="both"/>
        <w:outlineLvl w:val="0"/>
        <w:rPr>
          <w:rFonts w:asciiTheme="minorHAnsi" w:eastAsia="Arial Unicode MS" w:hAnsiTheme="minorHAnsi" w:cstheme="minorHAnsi"/>
          <w:b/>
          <w:color w:val="000000"/>
          <w:sz w:val="22"/>
          <w:u w:color="000000"/>
          <w:lang w:eastAsia="es-MX"/>
        </w:rPr>
      </w:pPr>
    </w:p>
    <w:p w14:paraId="6233D908" w14:textId="77777777" w:rsidR="00F231BE" w:rsidRDefault="00F231BE" w:rsidP="00493484">
      <w:pPr>
        <w:tabs>
          <w:tab w:val="left" w:pos="720"/>
        </w:tabs>
        <w:ind w:left="357"/>
        <w:jc w:val="both"/>
        <w:outlineLvl w:val="0"/>
        <w:rPr>
          <w:rFonts w:asciiTheme="minorHAnsi" w:eastAsia="Arial Unicode MS" w:hAnsiTheme="minorHAnsi" w:cstheme="minorHAnsi"/>
          <w:b/>
          <w:color w:val="000000"/>
          <w:sz w:val="22"/>
          <w:u w:color="000000"/>
          <w:lang w:eastAsia="es-MX"/>
        </w:rPr>
      </w:pPr>
    </w:p>
    <w:p w14:paraId="7A19FAC5" w14:textId="7CFB3F99" w:rsidR="00A348AE" w:rsidRPr="009018B1" w:rsidRDefault="00AA289D" w:rsidP="00493484">
      <w:pPr>
        <w:tabs>
          <w:tab w:val="left" w:pos="720"/>
        </w:tabs>
        <w:jc w:val="both"/>
        <w:outlineLvl w:val="0"/>
        <w:rPr>
          <w:rFonts w:asciiTheme="minorHAnsi" w:hAnsiTheme="minorHAnsi" w:cstheme="minorHAnsi"/>
          <w:b/>
          <w:bCs/>
          <w:sz w:val="22"/>
          <w:szCs w:val="22"/>
        </w:rPr>
      </w:pPr>
      <w:r w:rsidRPr="009018B1">
        <w:rPr>
          <w:rFonts w:asciiTheme="minorHAnsi" w:eastAsia="Arial Unicode MS" w:hAnsiTheme="minorHAnsi" w:cstheme="minorHAnsi"/>
          <w:b/>
          <w:color w:val="000000"/>
          <w:sz w:val="22"/>
          <w:u w:color="000000"/>
          <w:lang w:eastAsia="es-MX"/>
        </w:rPr>
        <w:t>1</w:t>
      </w:r>
      <w:r w:rsidR="00EA7BF4">
        <w:rPr>
          <w:rFonts w:asciiTheme="minorHAnsi" w:eastAsia="Arial Unicode MS" w:hAnsiTheme="minorHAnsi" w:cstheme="minorHAnsi"/>
          <w:b/>
          <w:color w:val="000000"/>
          <w:sz w:val="22"/>
          <w:u w:color="000000"/>
          <w:lang w:eastAsia="es-MX"/>
        </w:rPr>
        <w:t>7</w:t>
      </w:r>
      <w:r w:rsidR="00A348AE" w:rsidRPr="009018B1">
        <w:rPr>
          <w:rFonts w:asciiTheme="minorHAnsi" w:eastAsia="Arial Unicode MS" w:hAnsiTheme="minorHAnsi" w:cstheme="minorHAnsi"/>
          <w:b/>
          <w:color w:val="000000"/>
          <w:sz w:val="22"/>
          <w:u w:color="000000"/>
          <w:lang w:eastAsia="es-MX"/>
        </w:rPr>
        <w:t xml:space="preserve">.2 </w:t>
      </w:r>
      <w:r w:rsidR="00A348AE" w:rsidRPr="009018B1">
        <w:rPr>
          <w:rFonts w:asciiTheme="minorHAnsi" w:hAnsiTheme="minorHAnsi" w:cstheme="minorHAnsi"/>
          <w:b/>
          <w:bCs/>
          <w:sz w:val="22"/>
          <w:szCs w:val="22"/>
        </w:rPr>
        <w:t xml:space="preserve">ACREDITACIÓN DE ENCONTRARSE AL CORRIENTE DE SUS OBLIGACIONES FISCALES FEDERALES.  </w:t>
      </w:r>
    </w:p>
    <w:p w14:paraId="51B642DD" w14:textId="77777777" w:rsidR="00A348AE" w:rsidRPr="009018B1" w:rsidRDefault="00A348AE" w:rsidP="00493484">
      <w:pPr>
        <w:tabs>
          <w:tab w:val="left" w:pos="720"/>
        </w:tabs>
        <w:jc w:val="both"/>
        <w:outlineLvl w:val="0"/>
        <w:rPr>
          <w:rFonts w:asciiTheme="minorHAnsi" w:eastAsia="Arial Unicode MS" w:hAnsiTheme="minorHAnsi" w:cstheme="minorHAnsi"/>
          <w:b/>
          <w:color w:val="000000"/>
          <w:sz w:val="22"/>
          <w:u w:color="000000"/>
          <w:lang w:eastAsia="es-MX"/>
        </w:rPr>
      </w:pPr>
    </w:p>
    <w:p w14:paraId="158429AC" w14:textId="77777777" w:rsidR="00806E7C" w:rsidRPr="00D76954" w:rsidRDefault="00806E7C" w:rsidP="00806E7C">
      <w:pPr>
        <w:pStyle w:val="NormalWeb"/>
        <w:jc w:val="both"/>
        <w:rPr>
          <w:rFonts w:asciiTheme="minorHAnsi" w:hAnsiTheme="minorHAnsi" w:cstheme="minorHAnsi"/>
          <w:color w:val="000000"/>
          <w:sz w:val="22"/>
          <w:szCs w:val="22"/>
        </w:rPr>
      </w:pPr>
      <w:r w:rsidRPr="00D76954">
        <w:rPr>
          <w:rFonts w:asciiTheme="minorHAnsi" w:hAnsiTheme="minorHAnsi" w:cstheme="minorHAnsi"/>
          <w:color w:val="000000"/>
          <w:sz w:val="22"/>
          <w:szCs w:val="22"/>
        </w:rPr>
        <w:t xml:space="preserve">El (los) licitante(s) que resulte(n) ganador(es) y </w:t>
      </w:r>
      <w:r w:rsidRPr="00D76954">
        <w:rPr>
          <w:rFonts w:asciiTheme="minorHAnsi" w:hAnsiTheme="minorHAnsi" w:cstheme="minorHAnsi"/>
          <w:b/>
          <w:color w:val="000000"/>
          <w:sz w:val="22"/>
          <w:szCs w:val="22"/>
        </w:rPr>
        <w:t>cuyo monto del contrato sea superior a $300,000.00 (trescientos mil pesos 00/100 m.n.), sin incluir el Impuesto al Valor Agregado (IVA);</w:t>
      </w:r>
      <w:r w:rsidRPr="00D76954">
        <w:rPr>
          <w:rFonts w:asciiTheme="minorHAnsi" w:hAnsiTheme="minorHAnsi" w:cstheme="minorHAnsi"/>
          <w:color w:val="000000"/>
          <w:sz w:val="22"/>
          <w:szCs w:val="22"/>
        </w:rPr>
        <w:t xml:space="preserve">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establecen las </w:t>
      </w:r>
      <w:r w:rsidRPr="00D76954">
        <w:rPr>
          <w:rFonts w:asciiTheme="minorHAnsi" w:hAnsiTheme="minorHAnsi" w:cstheme="minorHAnsi"/>
          <w:b/>
          <w:color w:val="000000"/>
          <w:sz w:val="22"/>
          <w:szCs w:val="22"/>
        </w:rPr>
        <w:t xml:space="preserve">Reglas </w:t>
      </w:r>
      <w:r>
        <w:rPr>
          <w:rFonts w:asciiTheme="minorHAnsi" w:hAnsiTheme="minorHAnsi" w:cstheme="minorHAnsi"/>
          <w:b/>
          <w:color w:val="000000"/>
          <w:sz w:val="22"/>
          <w:szCs w:val="22"/>
        </w:rPr>
        <w:t>2.1.36</w:t>
      </w:r>
      <w:r w:rsidRPr="00D76954">
        <w:rPr>
          <w:rFonts w:asciiTheme="minorHAnsi" w:hAnsiTheme="minorHAnsi" w:cstheme="minorHAnsi"/>
          <w:b/>
          <w:color w:val="000000"/>
          <w:sz w:val="22"/>
          <w:szCs w:val="22"/>
        </w:rPr>
        <w:t xml:space="preserve"> </w:t>
      </w:r>
      <w:r w:rsidRPr="00D76954">
        <w:rPr>
          <w:rFonts w:asciiTheme="minorHAnsi" w:hAnsiTheme="minorHAnsi" w:cstheme="minorHAnsi"/>
          <w:color w:val="000000"/>
          <w:sz w:val="22"/>
          <w:szCs w:val="22"/>
        </w:rPr>
        <w:t xml:space="preserve">y </w:t>
      </w:r>
      <w:r>
        <w:rPr>
          <w:rFonts w:asciiTheme="minorHAnsi" w:hAnsiTheme="minorHAnsi" w:cstheme="minorHAnsi"/>
          <w:b/>
          <w:color w:val="000000"/>
          <w:sz w:val="22"/>
          <w:szCs w:val="22"/>
        </w:rPr>
        <w:t>2.1.37</w:t>
      </w:r>
      <w:r w:rsidRPr="00D76954">
        <w:rPr>
          <w:rFonts w:asciiTheme="minorHAnsi" w:hAnsiTheme="minorHAnsi" w:cstheme="minorHAnsi"/>
          <w:color w:val="000000"/>
          <w:sz w:val="22"/>
          <w:szCs w:val="22"/>
        </w:rPr>
        <w:t xml:space="preserve">  de la </w:t>
      </w:r>
      <w:r w:rsidRPr="00D76954">
        <w:rPr>
          <w:rFonts w:asciiTheme="minorHAnsi" w:hAnsiTheme="minorHAnsi" w:cstheme="minorHAnsi"/>
          <w:b/>
          <w:bCs/>
          <w:color w:val="000000"/>
          <w:sz w:val="22"/>
          <w:szCs w:val="22"/>
        </w:rPr>
        <w:t>Resolu</w:t>
      </w:r>
      <w:r>
        <w:rPr>
          <w:rFonts w:asciiTheme="minorHAnsi" w:hAnsiTheme="minorHAnsi" w:cstheme="minorHAnsi"/>
          <w:b/>
          <w:bCs/>
          <w:color w:val="000000"/>
          <w:sz w:val="22"/>
          <w:szCs w:val="22"/>
        </w:rPr>
        <w:t>ción Miscelánea Fiscal para 2025</w:t>
      </w:r>
      <w:r w:rsidRPr="00D76954">
        <w:rPr>
          <w:rFonts w:asciiTheme="minorHAnsi" w:hAnsiTheme="minorHAnsi" w:cstheme="minorHAnsi"/>
          <w:b/>
          <w:bCs/>
          <w:color w:val="000000"/>
          <w:sz w:val="22"/>
          <w:szCs w:val="22"/>
        </w:rPr>
        <w:t>, publicada en el Diario Oficial de la Federación (</w:t>
      </w:r>
      <w:r>
        <w:rPr>
          <w:rFonts w:asciiTheme="minorHAnsi" w:hAnsiTheme="minorHAnsi" w:cstheme="minorHAnsi"/>
          <w:b/>
          <w:bCs/>
          <w:color w:val="000000"/>
          <w:sz w:val="22"/>
          <w:szCs w:val="22"/>
        </w:rPr>
        <w:t>DOF), el 30 de diciembre de 2024</w:t>
      </w:r>
      <w:r w:rsidRPr="00D76954">
        <w:rPr>
          <w:rFonts w:asciiTheme="minorHAnsi" w:hAnsiTheme="minorHAnsi" w:cstheme="minorHAnsi"/>
          <w:b/>
          <w:bCs/>
          <w:color w:val="000000"/>
          <w:sz w:val="22"/>
          <w:szCs w:val="22"/>
        </w:rPr>
        <w:t>,</w:t>
      </w:r>
      <w:r w:rsidRPr="00D76954">
        <w:rPr>
          <w:rFonts w:asciiTheme="minorHAnsi" w:hAnsiTheme="minorHAnsi" w:cstheme="minorHAnsi"/>
          <w:color w:val="000000"/>
          <w:sz w:val="22"/>
          <w:szCs w:val="22"/>
        </w:rPr>
        <w:t xml:space="preserve"> de conformidad con lo previsto en el artículo 32D, del Código Fiscal de la Federación.</w:t>
      </w:r>
    </w:p>
    <w:p w14:paraId="0A3F603D" w14:textId="77777777" w:rsidR="00806E7C" w:rsidRPr="00D76954" w:rsidRDefault="00806E7C" w:rsidP="00806E7C">
      <w:pPr>
        <w:pStyle w:val="NormalWeb"/>
        <w:jc w:val="both"/>
        <w:rPr>
          <w:rFonts w:asciiTheme="minorHAnsi" w:hAnsiTheme="minorHAnsi" w:cstheme="minorHAnsi"/>
          <w:b/>
          <w:color w:val="000000"/>
          <w:szCs w:val="22"/>
        </w:rPr>
      </w:pPr>
      <w:r w:rsidRPr="00D76954">
        <w:rPr>
          <w:rFonts w:asciiTheme="minorHAnsi" w:hAnsiTheme="minorHAnsi" w:cstheme="minorHAnsi"/>
          <w:color w:val="000000"/>
          <w:sz w:val="22"/>
          <w:szCs w:val="22"/>
        </w:rPr>
        <w:t xml:space="preserve">Asimismo, los licitantes ganadores deberán otorgar al Servicio de Administración Tributaria (SAT), su autorización para que haga público el Resultado de la Opinión del Cumplimiento de Obligaciones Fiscales, en términos de lo señalado en las </w:t>
      </w:r>
      <w:r>
        <w:rPr>
          <w:rFonts w:asciiTheme="minorHAnsi" w:hAnsiTheme="minorHAnsi" w:cstheme="minorHAnsi"/>
          <w:b/>
          <w:color w:val="000000"/>
          <w:sz w:val="22"/>
          <w:szCs w:val="22"/>
        </w:rPr>
        <w:t>Reglas 2.1.24 y 2.1.28</w:t>
      </w:r>
      <w:r w:rsidRPr="00D76954">
        <w:rPr>
          <w:rFonts w:asciiTheme="minorHAnsi" w:hAnsiTheme="minorHAnsi" w:cstheme="minorHAnsi"/>
          <w:b/>
          <w:color w:val="000000"/>
          <w:sz w:val="22"/>
          <w:szCs w:val="22"/>
        </w:rPr>
        <w:t xml:space="preserve"> de la </w:t>
      </w:r>
      <w:r w:rsidRPr="00D76954">
        <w:rPr>
          <w:rFonts w:asciiTheme="minorHAnsi" w:hAnsiTheme="minorHAnsi" w:cstheme="minorHAnsi"/>
          <w:b/>
          <w:bCs/>
          <w:color w:val="000000"/>
          <w:sz w:val="22"/>
          <w:szCs w:val="22"/>
        </w:rPr>
        <w:t>Resolu</w:t>
      </w:r>
      <w:r>
        <w:rPr>
          <w:rFonts w:asciiTheme="minorHAnsi" w:hAnsiTheme="minorHAnsi" w:cstheme="minorHAnsi"/>
          <w:b/>
          <w:bCs/>
          <w:color w:val="000000"/>
          <w:sz w:val="22"/>
          <w:szCs w:val="22"/>
        </w:rPr>
        <w:t>ción Miscelánea Fiscal para 2025</w:t>
      </w:r>
      <w:r w:rsidRPr="00D76954">
        <w:rPr>
          <w:rFonts w:asciiTheme="minorHAnsi" w:hAnsiTheme="minorHAnsi" w:cstheme="minorHAnsi"/>
          <w:b/>
          <w:bCs/>
          <w:color w:val="000000"/>
          <w:sz w:val="22"/>
          <w:szCs w:val="22"/>
        </w:rPr>
        <w:t xml:space="preserve">. </w:t>
      </w:r>
    </w:p>
    <w:p w14:paraId="3C5BB2D7" w14:textId="77777777" w:rsidR="00806E7C" w:rsidRPr="00E14BF9" w:rsidRDefault="00806E7C" w:rsidP="00806E7C">
      <w:pPr>
        <w:jc w:val="both"/>
        <w:rPr>
          <w:rFonts w:asciiTheme="minorHAnsi" w:hAnsiTheme="minorHAnsi" w:cstheme="minorHAnsi"/>
          <w:sz w:val="22"/>
          <w:szCs w:val="22"/>
          <w:highlight w:val="yellow"/>
        </w:rPr>
      </w:pPr>
    </w:p>
    <w:p w14:paraId="24E8C22A" w14:textId="77777777" w:rsidR="00806E7C" w:rsidRPr="00E14BF9" w:rsidRDefault="00806E7C" w:rsidP="00806E7C">
      <w:pPr>
        <w:jc w:val="both"/>
        <w:outlineLvl w:val="0"/>
        <w:rPr>
          <w:rFonts w:asciiTheme="minorHAnsi" w:eastAsia="Arial Unicode MS" w:hAnsiTheme="minorHAnsi" w:cstheme="minorHAnsi"/>
          <w:b/>
          <w:color w:val="000000"/>
          <w:sz w:val="22"/>
          <w:szCs w:val="22"/>
          <w:u w:color="000000"/>
          <w:lang w:eastAsia="es-MX"/>
        </w:rPr>
      </w:pPr>
      <w:r w:rsidRPr="00E14BF9">
        <w:rPr>
          <w:rFonts w:asciiTheme="minorHAnsi" w:eastAsia="Arial Unicode MS" w:hAnsiTheme="minorHAnsi" w:cstheme="minorHAnsi"/>
          <w:b/>
          <w:color w:val="000000"/>
          <w:sz w:val="22"/>
          <w:szCs w:val="22"/>
          <w:u w:color="000000"/>
          <w:lang w:eastAsia="es-MX"/>
        </w:rPr>
        <w:t>(Previo a la formalización del contrato)</w:t>
      </w:r>
    </w:p>
    <w:p w14:paraId="106D99DB" w14:textId="77777777" w:rsidR="00806E7C" w:rsidRPr="00E14BF9" w:rsidRDefault="00806E7C" w:rsidP="00806E7C">
      <w:pPr>
        <w:jc w:val="both"/>
        <w:outlineLvl w:val="0"/>
        <w:rPr>
          <w:rFonts w:asciiTheme="minorHAnsi" w:eastAsia="Arial Unicode MS" w:hAnsiTheme="minorHAnsi" w:cstheme="minorHAnsi"/>
          <w:b/>
          <w:color w:val="000000"/>
          <w:sz w:val="22"/>
          <w:szCs w:val="22"/>
          <w:u w:color="000000"/>
          <w:lang w:eastAsia="es-MX"/>
        </w:rPr>
      </w:pPr>
    </w:p>
    <w:p w14:paraId="57B41CCE" w14:textId="77777777" w:rsidR="00806E7C" w:rsidRPr="00D76954" w:rsidRDefault="00806E7C" w:rsidP="00806E7C">
      <w:pPr>
        <w:pStyle w:val="NormalWeb"/>
        <w:jc w:val="both"/>
        <w:rPr>
          <w:rFonts w:asciiTheme="minorHAnsi" w:hAnsiTheme="minorHAnsi" w:cstheme="minorHAnsi"/>
          <w:b/>
          <w:color w:val="000000"/>
          <w:sz w:val="22"/>
          <w:szCs w:val="22"/>
        </w:rPr>
      </w:pPr>
      <w:r w:rsidRPr="00D76954">
        <w:rPr>
          <w:rFonts w:asciiTheme="minorHAnsi" w:hAnsiTheme="minorHAnsi" w:cstheme="minorHAnsi"/>
          <w:color w:val="000000"/>
          <w:sz w:val="22"/>
          <w:szCs w:val="22"/>
        </w:rPr>
        <w:t xml:space="preserve">Previo a la suscripción del contrato, el licitante ganador deberá presentar el documento de </w:t>
      </w:r>
      <w:r w:rsidRPr="00D76954">
        <w:rPr>
          <w:rFonts w:asciiTheme="minorHAnsi" w:hAnsiTheme="minorHAnsi" w:cstheme="minorHAnsi"/>
          <w:b/>
          <w:color w:val="000000"/>
          <w:sz w:val="22"/>
          <w:szCs w:val="22"/>
        </w:rPr>
        <w:t>Opinión de Cumplimiento</w:t>
      </w:r>
      <w:r w:rsidRPr="00D76954">
        <w:rPr>
          <w:rFonts w:asciiTheme="minorHAnsi" w:hAnsiTheme="minorHAnsi" w:cstheme="minorHAnsi"/>
          <w:color w:val="000000"/>
          <w:sz w:val="22"/>
          <w:szCs w:val="22"/>
        </w:rPr>
        <w:t xml:space="preserve"> </w:t>
      </w:r>
      <w:r w:rsidRPr="00D76954">
        <w:rPr>
          <w:rFonts w:asciiTheme="minorHAnsi" w:hAnsiTheme="minorHAnsi" w:cstheme="minorHAnsi"/>
          <w:b/>
          <w:color w:val="000000"/>
          <w:sz w:val="22"/>
          <w:szCs w:val="22"/>
        </w:rPr>
        <w:t>emitido por el SAT</w:t>
      </w:r>
      <w:r w:rsidRPr="00D76954">
        <w:rPr>
          <w:rFonts w:asciiTheme="minorHAnsi" w:hAnsiTheme="minorHAnsi" w:cstheme="minorHAnsi"/>
          <w:color w:val="000000"/>
          <w:sz w:val="22"/>
          <w:szCs w:val="22"/>
        </w:rPr>
        <w:t xml:space="preserve">, relacionada con el cumplimiento de sus obligaciones fiscales, en los términos que establece las </w:t>
      </w:r>
      <w:r w:rsidRPr="00D76954">
        <w:rPr>
          <w:rFonts w:asciiTheme="minorHAnsi" w:hAnsiTheme="minorHAnsi" w:cstheme="minorHAnsi"/>
          <w:b/>
          <w:color w:val="000000"/>
          <w:sz w:val="22"/>
          <w:szCs w:val="22"/>
        </w:rPr>
        <w:t xml:space="preserve">Reglas </w:t>
      </w:r>
      <w:r>
        <w:rPr>
          <w:rFonts w:asciiTheme="minorHAnsi" w:hAnsiTheme="minorHAnsi" w:cstheme="minorHAnsi"/>
          <w:b/>
          <w:color w:val="000000"/>
          <w:sz w:val="22"/>
          <w:szCs w:val="22"/>
        </w:rPr>
        <w:t>2.1.36</w:t>
      </w:r>
      <w:r w:rsidRPr="00D76954">
        <w:rPr>
          <w:rFonts w:asciiTheme="minorHAnsi" w:hAnsiTheme="minorHAnsi" w:cstheme="minorHAnsi"/>
          <w:b/>
          <w:color w:val="000000"/>
          <w:sz w:val="22"/>
          <w:szCs w:val="22"/>
        </w:rPr>
        <w:t xml:space="preserve"> </w:t>
      </w:r>
      <w:r w:rsidRPr="00D76954">
        <w:rPr>
          <w:rFonts w:asciiTheme="minorHAnsi" w:hAnsiTheme="minorHAnsi" w:cstheme="minorHAnsi"/>
          <w:color w:val="000000"/>
          <w:sz w:val="22"/>
          <w:szCs w:val="22"/>
        </w:rPr>
        <w:t xml:space="preserve">y </w:t>
      </w:r>
      <w:r>
        <w:rPr>
          <w:rFonts w:asciiTheme="minorHAnsi" w:hAnsiTheme="minorHAnsi" w:cstheme="minorHAnsi"/>
          <w:b/>
          <w:color w:val="000000"/>
          <w:sz w:val="22"/>
          <w:szCs w:val="22"/>
        </w:rPr>
        <w:t>2.1.37</w:t>
      </w:r>
      <w:r w:rsidRPr="00D76954">
        <w:rPr>
          <w:rFonts w:asciiTheme="minorHAnsi" w:hAnsiTheme="minorHAnsi" w:cstheme="minorHAnsi"/>
          <w:color w:val="000000"/>
          <w:sz w:val="22"/>
          <w:szCs w:val="22"/>
        </w:rPr>
        <w:t xml:space="preserve"> de</w:t>
      </w:r>
      <w:r w:rsidRPr="00D76954">
        <w:rPr>
          <w:rFonts w:asciiTheme="minorHAnsi" w:hAnsiTheme="minorHAnsi" w:cstheme="minorHAnsi"/>
          <w:b/>
          <w:color w:val="000000"/>
          <w:sz w:val="22"/>
          <w:szCs w:val="22"/>
        </w:rPr>
        <w:t xml:space="preserve"> la de la </w:t>
      </w:r>
      <w:r w:rsidRPr="00D76954">
        <w:rPr>
          <w:rFonts w:asciiTheme="minorHAnsi" w:hAnsiTheme="minorHAnsi" w:cstheme="minorHAnsi"/>
          <w:b/>
          <w:bCs/>
          <w:color w:val="000000"/>
          <w:sz w:val="22"/>
          <w:szCs w:val="22"/>
        </w:rPr>
        <w:t>Resolu</w:t>
      </w:r>
      <w:r>
        <w:rPr>
          <w:rFonts w:asciiTheme="minorHAnsi" w:hAnsiTheme="minorHAnsi" w:cstheme="minorHAnsi"/>
          <w:b/>
          <w:bCs/>
          <w:color w:val="000000"/>
          <w:sz w:val="22"/>
          <w:szCs w:val="22"/>
        </w:rPr>
        <w:t>ción Miscelánea Fiscal para 2025</w:t>
      </w:r>
      <w:r w:rsidRPr="00D76954">
        <w:rPr>
          <w:rFonts w:asciiTheme="minorHAnsi" w:hAnsiTheme="minorHAnsi" w:cstheme="minorHAnsi"/>
          <w:b/>
          <w:bCs/>
          <w:color w:val="000000"/>
          <w:sz w:val="22"/>
          <w:szCs w:val="22"/>
        </w:rPr>
        <w:t>, publicada en el Diario Oficial de la Federación (</w:t>
      </w:r>
      <w:r>
        <w:rPr>
          <w:rFonts w:asciiTheme="minorHAnsi" w:hAnsiTheme="minorHAnsi" w:cstheme="minorHAnsi"/>
          <w:b/>
          <w:bCs/>
          <w:color w:val="000000"/>
          <w:sz w:val="22"/>
          <w:szCs w:val="22"/>
        </w:rPr>
        <w:t>DOF), el 30 de diciembre de 2024</w:t>
      </w:r>
      <w:r w:rsidRPr="00D76954">
        <w:rPr>
          <w:rFonts w:asciiTheme="minorHAnsi" w:hAnsiTheme="minorHAnsi" w:cstheme="minorHAnsi"/>
          <w:b/>
          <w:bCs/>
          <w:color w:val="000000"/>
          <w:sz w:val="22"/>
          <w:szCs w:val="22"/>
        </w:rPr>
        <w:t>.</w:t>
      </w:r>
    </w:p>
    <w:p w14:paraId="33C1F828" w14:textId="77777777" w:rsidR="00806E7C" w:rsidRPr="00D76954" w:rsidRDefault="00806E7C" w:rsidP="00806E7C">
      <w:pPr>
        <w:pStyle w:val="NormalWeb"/>
        <w:jc w:val="both"/>
        <w:rPr>
          <w:rFonts w:asciiTheme="minorHAnsi" w:hAnsiTheme="minorHAnsi" w:cstheme="minorHAnsi"/>
          <w:color w:val="000000"/>
          <w:sz w:val="22"/>
          <w:szCs w:val="22"/>
        </w:rPr>
      </w:pPr>
      <w:r w:rsidRPr="00D76954">
        <w:rPr>
          <w:rFonts w:asciiTheme="minorHAnsi" w:hAnsiTheme="minorHAnsi" w:cstheme="minorHAnsi"/>
          <w:color w:val="000000"/>
          <w:sz w:val="22"/>
          <w:szCs w:val="22"/>
        </w:rPr>
        <w:t xml:space="preserve">Tratándose de propuestas conjuntas, se deberá presentar la </w:t>
      </w:r>
      <w:r w:rsidRPr="00D76954">
        <w:rPr>
          <w:rFonts w:asciiTheme="minorHAnsi" w:hAnsiTheme="minorHAnsi" w:cstheme="minorHAnsi"/>
          <w:b/>
          <w:color w:val="000000"/>
          <w:sz w:val="22"/>
          <w:szCs w:val="22"/>
        </w:rPr>
        <w:t>Opinión de Cumplimiento</w:t>
      </w:r>
      <w:r w:rsidRPr="00D76954">
        <w:rPr>
          <w:rFonts w:asciiTheme="minorHAnsi" w:hAnsiTheme="minorHAnsi" w:cstheme="minorHAnsi"/>
          <w:color w:val="000000"/>
          <w:sz w:val="22"/>
          <w:szCs w:val="22"/>
        </w:rPr>
        <w:t xml:space="preserve"> </w:t>
      </w:r>
      <w:r w:rsidRPr="00D76954">
        <w:rPr>
          <w:rFonts w:asciiTheme="minorHAnsi" w:hAnsiTheme="minorHAnsi" w:cstheme="minorHAnsi"/>
          <w:b/>
          <w:color w:val="000000"/>
          <w:sz w:val="22"/>
          <w:szCs w:val="22"/>
        </w:rPr>
        <w:t>emitido por el SAT</w:t>
      </w:r>
      <w:r w:rsidRPr="00D76954">
        <w:rPr>
          <w:rFonts w:asciiTheme="minorHAnsi" w:hAnsiTheme="minorHAnsi" w:cstheme="minorHAnsi"/>
          <w:color w:val="000000"/>
          <w:sz w:val="22"/>
          <w:szCs w:val="22"/>
        </w:rPr>
        <w:t>, por cada uno de los participantes en dicha propuesta.</w:t>
      </w:r>
    </w:p>
    <w:p w14:paraId="3359F0E5" w14:textId="77777777" w:rsidR="00806E7C" w:rsidRDefault="00806E7C" w:rsidP="00806E7C">
      <w:pPr>
        <w:tabs>
          <w:tab w:val="left" w:pos="720"/>
        </w:tabs>
        <w:jc w:val="both"/>
        <w:rPr>
          <w:rFonts w:asciiTheme="minorHAnsi" w:hAnsiTheme="minorHAnsi" w:cstheme="minorHAnsi"/>
          <w:b/>
          <w:bCs/>
          <w:sz w:val="22"/>
          <w:szCs w:val="22"/>
        </w:rPr>
      </w:pPr>
    </w:p>
    <w:p w14:paraId="1C7B5D48" w14:textId="77777777" w:rsidR="00806E7C" w:rsidRDefault="00806E7C" w:rsidP="00806E7C">
      <w:pPr>
        <w:jc w:val="both"/>
        <w:rPr>
          <w:rFonts w:asciiTheme="minorHAnsi" w:hAnsiTheme="minorHAnsi" w:cstheme="minorHAnsi"/>
          <w:sz w:val="22"/>
          <w:szCs w:val="22"/>
        </w:rPr>
      </w:pPr>
      <w:r w:rsidRPr="00D76954">
        <w:rPr>
          <w:rFonts w:asciiTheme="minorHAnsi" w:hAnsiTheme="minorHAnsi" w:cstheme="minorHAnsi"/>
          <w:sz w:val="22"/>
          <w:szCs w:val="22"/>
        </w:rPr>
        <w:t xml:space="preserve">En el supuesto de que los Servicios de Salud de Zacatecas, </w:t>
      </w:r>
      <w:r w:rsidRPr="00D76954">
        <w:rPr>
          <w:rFonts w:asciiTheme="minorHAnsi" w:hAnsiTheme="minorHAnsi" w:cstheme="minorHAnsi"/>
          <w:b/>
          <w:sz w:val="22"/>
          <w:szCs w:val="22"/>
          <w:u w:val="single"/>
        </w:rPr>
        <w:t>previo a la formalización del contrato o pedido, como resultado de la consulta en el Portal  del SAT detecte que la  opinión es</w:t>
      </w:r>
      <w:r w:rsidRPr="00D76954">
        <w:rPr>
          <w:rFonts w:asciiTheme="minorHAnsi" w:hAnsiTheme="minorHAnsi" w:cstheme="minorHAnsi"/>
          <w:sz w:val="22"/>
          <w:szCs w:val="22"/>
          <w:u w:val="single"/>
        </w:rPr>
        <w:t xml:space="preserve"> </w:t>
      </w:r>
      <w:r w:rsidRPr="00D76954">
        <w:rPr>
          <w:rFonts w:asciiTheme="minorHAnsi" w:hAnsiTheme="minorHAnsi" w:cstheme="minorHAnsi"/>
          <w:b/>
          <w:sz w:val="22"/>
          <w:szCs w:val="22"/>
          <w:u w:val="single"/>
        </w:rPr>
        <w:t>en sentido negativo</w:t>
      </w:r>
      <w:r w:rsidRPr="00D76954">
        <w:rPr>
          <w:rFonts w:asciiTheme="minorHAnsi" w:hAnsiTheme="minorHAnsi" w:cstheme="minorHAnsi"/>
          <w:sz w:val="22"/>
          <w:szCs w:val="22"/>
        </w:rPr>
        <w:t xml:space="preserve"> sobre las obligaciones fiscales de la persona física o moral que resultó adjudicada, </w:t>
      </w:r>
      <w:r w:rsidRPr="00D76954">
        <w:rPr>
          <w:rFonts w:asciiTheme="minorHAnsi" w:hAnsiTheme="minorHAnsi" w:cstheme="minorHAnsi"/>
          <w:b/>
          <w:sz w:val="22"/>
          <w:szCs w:val="22"/>
          <w:u w:val="single"/>
        </w:rPr>
        <w:t>deberá de abstenerse de formalizar</w:t>
      </w:r>
      <w:r w:rsidRPr="00D76954">
        <w:rPr>
          <w:rFonts w:asciiTheme="minorHAnsi" w:hAnsiTheme="minorHAnsi" w:cstheme="minorHAnsi"/>
          <w:sz w:val="22"/>
          <w:szCs w:val="22"/>
        </w:rPr>
        <w:t xml:space="preserve"> y procederá a remitir a la Secretaria de la Función Pública (SFP) la documentación de los hechos presumiblemente constitutivos de infracción por la falta de la formalización del contrato o pedido, por causas imputables al licitante al que le fue adjudicado.</w:t>
      </w:r>
    </w:p>
    <w:p w14:paraId="43B64FB3" w14:textId="77777777" w:rsidR="00806E7C" w:rsidRPr="00D76954" w:rsidRDefault="00806E7C" w:rsidP="00806E7C">
      <w:pPr>
        <w:jc w:val="both"/>
        <w:rPr>
          <w:rFonts w:asciiTheme="minorHAnsi" w:hAnsiTheme="minorHAnsi" w:cstheme="minorHAnsi"/>
          <w:sz w:val="22"/>
          <w:szCs w:val="22"/>
        </w:rPr>
      </w:pPr>
    </w:p>
    <w:p w14:paraId="441C56E0" w14:textId="77777777" w:rsidR="00806E7C" w:rsidRPr="0023701C" w:rsidRDefault="00806E7C" w:rsidP="00806E7C">
      <w:pPr>
        <w:jc w:val="both"/>
        <w:rPr>
          <w:rFonts w:asciiTheme="minorHAnsi" w:hAnsiTheme="minorHAnsi" w:cstheme="minorHAnsi"/>
          <w:sz w:val="22"/>
          <w:szCs w:val="22"/>
        </w:rPr>
      </w:pPr>
      <w:r w:rsidRPr="0023701C">
        <w:rPr>
          <w:rFonts w:asciiTheme="minorHAnsi" w:hAnsiTheme="minorHAnsi" w:cstheme="minorHAnsi"/>
          <w:b/>
          <w:sz w:val="22"/>
          <w:szCs w:val="22"/>
        </w:rPr>
        <w:t>El no presentar la respuesta de opinión emitida por el SAT</w:t>
      </w:r>
      <w:r w:rsidRPr="0023701C">
        <w:rPr>
          <w:rFonts w:asciiTheme="minorHAnsi" w:hAnsiTheme="minorHAnsi" w:cstheme="minorHAnsi"/>
          <w:sz w:val="22"/>
          <w:szCs w:val="22"/>
        </w:rPr>
        <w:t xml:space="preserve">, los Servicios de Salud de Zacatecas se abstendrán de formalizar el contrato y procederá a informar a la Secretaría de la Función Pública (SFP) la </w:t>
      </w:r>
      <w:r w:rsidRPr="0023701C">
        <w:rPr>
          <w:rFonts w:asciiTheme="minorHAnsi" w:hAnsiTheme="minorHAnsi" w:cstheme="minorHAnsi"/>
          <w:sz w:val="22"/>
          <w:szCs w:val="22"/>
        </w:rPr>
        <w:lastRenderedPageBreak/>
        <w:t>documentación de los hechos presumiblemente constitutivos de infracción por la falta de la formalización del contrato o pedido, por causas imputables al licitante al que le fue adjudicado.</w:t>
      </w:r>
    </w:p>
    <w:p w14:paraId="6ADC5ACD" w14:textId="77777777" w:rsidR="00A348AE" w:rsidRPr="009018B1" w:rsidRDefault="00A348AE" w:rsidP="00493484">
      <w:pPr>
        <w:tabs>
          <w:tab w:val="left" w:pos="720"/>
        </w:tabs>
        <w:jc w:val="both"/>
        <w:outlineLvl w:val="0"/>
        <w:rPr>
          <w:rFonts w:asciiTheme="minorHAnsi" w:hAnsiTheme="minorHAnsi" w:cstheme="minorHAnsi"/>
          <w:b/>
          <w:bCs/>
          <w:sz w:val="22"/>
          <w:szCs w:val="22"/>
        </w:rPr>
      </w:pPr>
      <w:r w:rsidRPr="009018B1">
        <w:rPr>
          <w:rFonts w:asciiTheme="minorHAnsi" w:hAnsiTheme="minorHAnsi" w:cstheme="minorHAnsi"/>
          <w:b/>
          <w:bCs/>
          <w:sz w:val="22"/>
          <w:szCs w:val="22"/>
        </w:rPr>
        <w:t xml:space="preserve"> </w:t>
      </w:r>
    </w:p>
    <w:p w14:paraId="22946AE7" w14:textId="6AC910CD" w:rsidR="002D58A3" w:rsidRPr="009018B1" w:rsidRDefault="00AA289D" w:rsidP="00AA289D">
      <w:pPr>
        <w:jc w:val="both"/>
        <w:rPr>
          <w:rFonts w:asciiTheme="minorHAnsi" w:hAnsiTheme="minorHAnsi" w:cstheme="minorHAnsi"/>
          <w:b/>
          <w:sz w:val="22"/>
          <w:szCs w:val="22"/>
        </w:rPr>
      </w:pPr>
      <w:r w:rsidRPr="009018B1">
        <w:rPr>
          <w:rFonts w:asciiTheme="minorHAnsi" w:hAnsiTheme="minorHAnsi" w:cstheme="minorHAnsi"/>
          <w:b/>
          <w:sz w:val="22"/>
          <w:szCs w:val="22"/>
        </w:rPr>
        <w:t>1</w:t>
      </w:r>
      <w:r w:rsidR="00EA7BF4">
        <w:rPr>
          <w:rFonts w:asciiTheme="minorHAnsi" w:hAnsiTheme="minorHAnsi" w:cstheme="minorHAnsi"/>
          <w:b/>
          <w:sz w:val="22"/>
          <w:szCs w:val="22"/>
        </w:rPr>
        <w:t>8</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w:t>
      </w:r>
      <w:r w:rsidR="00515D1A" w:rsidRPr="009018B1">
        <w:rPr>
          <w:rFonts w:asciiTheme="minorHAnsi" w:hAnsiTheme="minorHAnsi" w:cstheme="minorHAnsi"/>
          <w:b/>
          <w:sz w:val="22"/>
          <w:szCs w:val="22"/>
        </w:rPr>
        <w:t>GARANTÍAS Y ANTICIPOS.</w:t>
      </w:r>
    </w:p>
    <w:p w14:paraId="32D5E048" w14:textId="77777777" w:rsidR="00515D1A" w:rsidRPr="009018B1" w:rsidRDefault="00515D1A" w:rsidP="00493484">
      <w:pPr>
        <w:jc w:val="both"/>
        <w:rPr>
          <w:rFonts w:asciiTheme="minorHAnsi" w:hAnsiTheme="minorHAnsi" w:cstheme="minorHAnsi"/>
          <w:b/>
          <w:sz w:val="22"/>
          <w:szCs w:val="22"/>
        </w:rPr>
      </w:pPr>
    </w:p>
    <w:p w14:paraId="520A051E" w14:textId="2D17E86D" w:rsidR="00515D1A" w:rsidRPr="009018B1" w:rsidRDefault="00AA289D" w:rsidP="00493484">
      <w:pPr>
        <w:jc w:val="both"/>
        <w:rPr>
          <w:rFonts w:asciiTheme="minorHAnsi" w:hAnsiTheme="minorHAnsi" w:cstheme="minorHAnsi"/>
          <w:b/>
          <w:sz w:val="22"/>
          <w:szCs w:val="22"/>
        </w:rPr>
      </w:pPr>
      <w:r w:rsidRPr="009018B1">
        <w:rPr>
          <w:rFonts w:asciiTheme="minorHAnsi" w:hAnsiTheme="minorHAnsi" w:cstheme="minorHAnsi"/>
          <w:b/>
          <w:sz w:val="22"/>
          <w:szCs w:val="22"/>
        </w:rPr>
        <w:t>1</w:t>
      </w:r>
      <w:r w:rsidR="00EA7BF4">
        <w:rPr>
          <w:rFonts w:asciiTheme="minorHAnsi" w:hAnsiTheme="minorHAnsi" w:cstheme="minorHAnsi"/>
          <w:b/>
          <w:sz w:val="22"/>
          <w:szCs w:val="22"/>
        </w:rPr>
        <w:t>8</w:t>
      </w:r>
      <w:r w:rsidRPr="009018B1">
        <w:rPr>
          <w:rFonts w:asciiTheme="minorHAnsi" w:hAnsiTheme="minorHAnsi" w:cstheme="minorHAnsi"/>
          <w:b/>
          <w:sz w:val="22"/>
          <w:szCs w:val="22"/>
        </w:rPr>
        <w:t>.</w:t>
      </w:r>
      <w:r w:rsidR="00515D1A" w:rsidRPr="009018B1">
        <w:rPr>
          <w:rFonts w:asciiTheme="minorHAnsi" w:hAnsiTheme="minorHAnsi" w:cstheme="minorHAnsi"/>
          <w:b/>
          <w:sz w:val="22"/>
          <w:szCs w:val="22"/>
        </w:rPr>
        <w:t>1 ANTICIPOS.</w:t>
      </w:r>
    </w:p>
    <w:p w14:paraId="65733D5E" w14:textId="77777777" w:rsidR="00515D1A" w:rsidRPr="009018B1" w:rsidRDefault="00515D1A" w:rsidP="00493484">
      <w:pPr>
        <w:jc w:val="both"/>
        <w:rPr>
          <w:rFonts w:asciiTheme="minorHAnsi" w:hAnsiTheme="minorHAnsi" w:cstheme="minorHAnsi"/>
          <w:b/>
          <w:sz w:val="22"/>
          <w:szCs w:val="22"/>
        </w:rPr>
      </w:pPr>
    </w:p>
    <w:p w14:paraId="11062774" w14:textId="77777777" w:rsidR="00515D1A" w:rsidRPr="009018B1" w:rsidRDefault="00515D1A" w:rsidP="00493484">
      <w:pPr>
        <w:numPr>
          <w:ilvl w:val="12"/>
          <w:numId w:val="0"/>
        </w:numPr>
        <w:tabs>
          <w:tab w:val="left" w:pos="-284"/>
          <w:tab w:val="left" w:pos="9498"/>
        </w:tabs>
        <w:suppressAutoHyphens w:val="0"/>
        <w:jc w:val="both"/>
        <w:rPr>
          <w:rFonts w:asciiTheme="minorHAnsi" w:hAnsiTheme="minorHAnsi" w:cstheme="minorHAnsi"/>
          <w:b/>
          <w:sz w:val="22"/>
          <w:szCs w:val="22"/>
          <w:lang w:eastAsia="es-ES"/>
        </w:rPr>
      </w:pPr>
      <w:r w:rsidRPr="009018B1">
        <w:rPr>
          <w:rFonts w:asciiTheme="minorHAnsi" w:hAnsiTheme="minorHAnsi" w:cstheme="minorHAnsi"/>
          <w:sz w:val="22"/>
          <w:szCs w:val="22"/>
          <w:lang w:eastAsia="es-ES"/>
        </w:rPr>
        <w:t xml:space="preserve">Para el contrato adjudicado como resultado del proceso de esta licitación, </w:t>
      </w:r>
      <w:r w:rsidRPr="009018B1">
        <w:rPr>
          <w:rFonts w:asciiTheme="minorHAnsi" w:hAnsiTheme="minorHAnsi" w:cstheme="minorHAnsi"/>
          <w:b/>
          <w:sz w:val="22"/>
          <w:szCs w:val="22"/>
          <w:lang w:eastAsia="es-ES"/>
        </w:rPr>
        <w:t>no se entregarán anticipos.</w:t>
      </w:r>
    </w:p>
    <w:p w14:paraId="34243AA0" w14:textId="77777777" w:rsidR="00515D1A" w:rsidRPr="009018B1" w:rsidRDefault="00515D1A" w:rsidP="00493484">
      <w:pPr>
        <w:numPr>
          <w:ilvl w:val="12"/>
          <w:numId w:val="0"/>
        </w:numPr>
        <w:tabs>
          <w:tab w:val="left" w:pos="-284"/>
          <w:tab w:val="left" w:pos="9498"/>
        </w:tabs>
        <w:suppressAutoHyphens w:val="0"/>
        <w:jc w:val="both"/>
        <w:rPr>
          <w:rFonts w:asciiTheme="minorHAnsi" w:hAnsiTheme="minorHAnsi" w:cstheme="minorHAnsi"/>
          <w:b/>
          <w:sz w:val="22"/>
          <w:szCs w:val="22"/>
          <w:lang w:eastAsia="es-ES"/>
        </w:rPr>
      </w:pPr>
    </w:p>
    <w:p w14:paraId="6CE9C96A" w14:textId="77777777" w:rsidR="00515D1A" w:rsidRPr="009018B1" w:rsidRDefault="00515D1A" w:rsidP="00493484">
      <w:pPr>
        <w:jc w:val="both"/>
        <w:rPr>
          <w:rFonts w:asciiTheme="minorHAnsi" w:hAnsiTheme="minorHAnsi" w:cstheme="minorHAnsi"/>
          <w:b/>
          <w:sz w:val="22"/>
          <w:szCs w:val="22"/>
        </w:rPr>
      </w:pPr>
    </w:p>
    <w:p w14:paraId="5FE0D7AD" w14:textId="6C3B1DD6" w:rsidR="00515D1A" w:rsidRPr="009018B1" w:rsidRDefault="00AA289D" w:rsidP="00493484">
      <w:pPr>
        <w:numPr>
          <w:ilvl w:val="12"/>
          <w:numId w:val="0"/>
        </w:numPr>
        <w:tabs>
          <w:tab w:val="left" w:pos="-284"/>
          <w:tab w:val="left" w:pos="9498"/>
        </w:tabs>
        <w:suppressAutoHyphens w:val="0"/>
        <w:jc w:val="both"/>
        <w:rPr>
          <w:rFonts w:asciiTheme="minorHAnsi" w:hAnsiTheme="minorHAnsi" w:cstheme="minorHAnsi"/>
          <w:b/>
          <w:sz w:val="22"/>
          <w:szCs w:val="22"/>
          <w:lang w:eastAsia="es-ES"/>
        </w:rPr>
      </w:pPr>
      <w:r w:rsidRPr="009018B1">
        <w:rPr>
          <w:rFonts w:asciiTheme="minorHAnsi" w:hAnsiTheme="minorHAnsi" w:cstheme="minorHAnsi"/>
          <w:b/>
          <w:sz w:val="22"/>
          <w:szCs w:val="22"/>
          <w:lang w:eastAsia="es-ES"/>
        </w:rPr>
        <w:t>1</w:t>
      </w:r>
      <w:r w:rsidR="00EA7BF4">
        <w:rPr>
          <w:rFonts w:asciiTheme="minorHAnsi" w:hAnsiTheme="minorHAnsi" w:cstheme="minorHAnsi"/>
          <w:b/>
          <w:sz w:val="22"/>
          <w:szCs w:val="22"/>
          <w:lang w:eastAsia="es-ES"/>
        </w:rPr>
        <w:t>8</w:t>
      </w:r>
      <w:r w:rsidRPr="009018B1">
        <w:rPr>
          <w:rFonts w:asciiTheme="minorHAnsi" w:hAnsiTheme="minorHAnsi" w:cstheme="minorHAnsi"/>
          <w:b/>
          <w:sz w:val="22"/>
          <w:szCs w:val="22"/>
          <w:lang w:eastAsia="es-ES"/>
        </w:rPr>
        <w:t>.2</w:t>
      </w:r>
      <w:r w:rsidR="00515D1A" w:rsidRPr="009018B1">
        <w:rPr>
          <w:rFonts w:asciiTheme="minorHAnsi" w:hAnsiTheme="minorHAnsi" w:cstheme="minorHAnsi"/>
          <w:b/>
          <w:sz w:val="22"/>
          <w:szCs w:val="22"/>
          <w:lang w:eastAsia="es-ES"/>
        </w:rPr>
        <w:t xml:space="preserve"> GARANTIA DE </w:t>
      </w:r>
      <w:r w:rsidR="00373350" w:rsidRPr="009018B1">
        <w:rPr>
          <w:rFonts w:asciiTheme="minorHAnsi" w:hAnsiTheme="minorHAnsi" w:cstheme="minorHAnsi"/>
          <w:b/>
          <w:sz w:val="22"/>
          <w:szCs w:val="22"/>
          <w:lang w:eastAsia="es-ES"/>
        </w:rPr>
        <w:t xml:space="preserve">PARTICIPACIÓN O </w:t>
      </w:r>
      <w:r w:rsidR="00515D1A" w:rsidRPr="009018B1">
        <w:rPr>
          <w:rFonts w:asciiTheme="minorHAnsi" w:hAnsiTheme="minorHAnsi" w:cstheme="minorHAnsi"/>
          <w:b/>
          <w:sz w:val="22"/>
          <w:szCs w:val="22"/>
          <w:lang w:eastAsia="es-ES"/>
        </w:rPr>
        <w:t>SOSTENIMIENTO DE OFERTAS.</w:t>
      </w:r>
    </w:p>
    <w:p w14:paraId="4FBEDE8A" w14:textId="77777777" w:rsidR="00515D1A" w:rsidRPr="009018B1" w:rsidRDefault="00515D1A" w:rsidP="00493484">
      <w:pPr>
        <w:numPr>
          <w:ilvl w:val="12"/>
          <w:numId w:val="0"/>
        </w:numPr>
        <w:tabs>
          <w:tab w:val="left" w:pos="-284"/>
          <w:tab w:val="left" w:pos="9498"/>
        </w:tabs>
        <w:suppressAutoHyphens w:val="0"/>
        <w:jc w:val="both"/>
        <w:rPr>
          <w:rFonts w:asciiTheme="minorHAnsi" w:hAnsiTheme="minorHAnsi" w:cstheme="minorHAnsi"/>
          <w:b/>
          <w:sz w:val="22"/>
          <w:szCs w:val="22"/>
          <w:lang w:eastAsia="es-ES"/>
        </w:rPr>
      </w:pPr>
    </w:p>
    <w:p w14:paraId="686C340A" w14:textId="184B3829" w:rsidR="00515D1A" w:rsidRDefault="00515D1A" w:rsidP="00493484">
      <w:pPr>
        <w:numPr>
          <w:ilvl w:val="12"/>
          <w:numId w:val="0"/>
        </w:numPr>
        <w:tabs>
          <w:tab w:val="left" w:pos="-284"/>
          <w:tab w:val="left" w:pos="9498"/>
        </w:tabs>
        <w:suppressAutoHyphens w:val="0"/>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Los licitantes participantes, </w:t>
      </w:r>
      <w:r w:rsidRPr="009018B1">
        <w:rPr>
          <w:rFonts w:asciiTheme="minorHAnsi" w:hAnsiTheme="minorHAnsi" w:cstheme="minorHAnsi"/>
          <w:b/>
          <w:sz w:val="22"/>
          <w:szCs w:val="22"/>
          <w:lang w:eastAsia="es-ES"/>
        </w:rPr>
        <w:t xml:space="preserve">deberán garantizar el </w:t>
      </w:r>
      <w:r w:rsidRPr="009018B1">
        <w:rPr>
          <w:rFonts w:asciiTheme="minorHAnsi" w:hAnsiTheme="minorHAnsi" w:cstheme="minorHAnsi"/>
          <w:b/>
          <w:color w:val="0000FF"/>
          <w:sz w:val="22"/>
          <w:szCs w:val="22"/>
          <w:lang w:eastAsia="es-ES"/>
        </w:rPr>
        <w:t xml:space="preserve">sostenimiento </w:t>
      </w:r>
      <w:r w:rsidR="00373350" w:rsidRPr="009018B1">
        <w:rPr>
          <w:rFonts w:asciiTheme="minorHAnsi" w:hAnsiTheme="minorHAnsi" w:cstheme="minorHAnsi"/>
          <w:b/>
          <w:color w:val="0000FF"/>
          <w:sz w:val="22"/>
          <w:szCs w:val="22"/>
          <w:lang w:eastAsia="es-ES"/>
        </w:rPr>
        <w:t xml:space="preserve">de la seriedad </w:t>
      </w:r>
      <w:r w:rsidRPr="009018B1">
        <w:rPr>
          <w:rFonts w:asciiTheme="minorHAnsi" w:hAnsiTheme="minorHAnsi" w:cstheme="minorHAnsi"/>
          <w:b/>
          <w:color w:val="0000FF"/>
          <w:sz w:val="22"/>
          <w:szCs w:val="22"/>
          <w:lang w:eastAsia="es-ES"/>
        </w:rPr>
        <w:t>de su propuesta</w:t>
      </w:r>
      <w:r w:rsidRPr="009018B1">
        <w:rPr>
          <w:rFonts w:asciiTheme="minorHAnsi" w:hAnsiTheme="minorHAnsi" w:cstheme="minorHAnsi"/>
          <w:color w:val="0000FF"/>
          <w:sz w:val="22"/>
          <w:szCs w:val="22"/>
          <w:lang w:eastAsia="es-ES"/>
        </w:rPr>
        <w:t xml:space="preserve"> </w:t>
      </w:r>
      <w:r w:rsidRPr="009018B1">
        <w:rPr>
          <w:rFonts w:asciiTheme="minorHAnsi" w:hAnsiTheme="minorHAnsi" w:cstheme="minorHAnsi"/>
          <w:b/>
          <w:color w:val="0000FF"/>
          <w:sz w:val="22"/>
          <w:szCs w:val="22"/>
          <w:lang w:eastAsia="es-ES"/>
        </w:rPr>
        <w:t>económica,</w:t>
      </w:r>
      <w:r w:rsidRPr="009018B1">
        <w:rPr>
          <w:rFonts w:asciiTheme="minorHAnsi" w:hAnsiTheme="minorHAnsi" w:cstheme="minorHAnsi"/>
          <w:b/>
          <w:sz w:val="22"/>
          <w:szCs w:val="22"/>
          <w:lang w:eastAsia="es-ES"/>
        </w:rPr>
        <w:t xml:space="preserve"> mediante fianza o cheque cruzado, a favor de los “Servicios de Salud de Zacatecas</w:t>
      </w:r>
      <w:r w:rsidR="00373350" w:rsidRPr="009018B1">
        <w:rPr>
          <w:rFonts w:asciiTheme="minorHAnsi" w:hAnsiTheme="minorHAnsi" w:cstheme="minorHAnsi"/>
          <w:b/>
          <w:sz w:val="22"/>
          <w:szCs w:val="22"/>
          <w:lang w:eastAsia="es-ES"/>
        </w:rPr>
        <w:t>”, por</w:t>
      </w:r>
      <w:r w:rsidRPr="009018B1">
        <w:rPr>
          <w:rFonts w:asciiTheme="minorHAnsi" w:hAnsiTheme="minorHAnsi" w:cstheme="minorHAnsi"/>
          <w:b/>
          <w:sz w:val="22"/>
          <w:szCs w:val="22"/>
          <w:lang w:eastAsia="es-ES"/>
        </w:rPr>
        <w:t xml:space="preserve"> el monto del </w:t>
      </w:r>
      <w:r w:rsidR="00373350" w:rsidRPr="009018B1">
        <w:rPr>
          <w:rFonts w:asciiTheme="minorHAnsi" w:hAnsiTheme="minorHAnsi" w:cstheme="minorHAnsi"/>
          <w:b/>
          <w:sz w:val="22"/>
          <w:szCs w:val="22"/>
          <w:lang w:eastAsia="es-ES"/>
        </w:rPr>
        <w:t>10% (diez</w:t>
      </w:r>
      <w:r w:rsidRPr="009018B1">
        <w:rPr>
          <w:rFonts w:asciiTheme="minorHAnsi" w:hAnsiTheme="minorHAnsi" w:cstheme="minorHAnsi"/>
          <w:b/>
          <w:sz w:val="22"/>
          <w:szCs w:val="22"/>
          <w:lang w:eastAsia="es-ES"/>
        </w:rPr>
        <w:t xml:space="preserve"> por ciento), del valor total de su </w:t>
      </w:r>
      <w:r w:rsidR="00373350" w:rsidRPr="009018B1">
        <w:rPr>
          <w:rFonts w:asciiTheme="minorHAnsi" w:hAnsiTheme="minorHAnsi" w:cstheme="minorHAnsi"/>
          <w:b/>
          <w:sz w:val="22"/>
          <w:szCs w:val="22"/>
          <w:lang w:eastAsia="es-ES"/>
        </w:rPr>
        <w:t xml:space="preserve">oferta o </w:t>
      </w:r>
      <w:r w:rsidRPr="009018B1">
        <w:rPr>
          <w:rFonts w:asciiTheme="minorHAnsi" w:hAnsiTheme="minorHAnsi" w:cstheme="minorHAnsi"/>
          <w:b/>
          <w:sz w:val="22"/>
          <w:szCs w:val="22"/>
          <w:lang w:eastAsia="es-ES"/>
        </w:rPr>
        <w:t xml:space="preserve">propuesta económica, </w:t>
      </w:r>
      <w:r w:rsidRPr="009018B1">
        <w:rPr>
          <w:rFonts w:asciiTheme="minorHAnsi" w:hAnsiTheme="minorHAnsi" w:cstheme="minorHAnsi"/>
          <w:sz w:val="22"/>
          <w:szCs w:val="22"/>
          <w:lang w:eastAsia="es-ES"/>
        </w:rPr>
        <w:t>este documento deberá ser entregado dentro del sobre que contenga su oferta económica</w:t>
      </w:r>
      <w:r w:rsidR="0019633B" w:rsidRPr="009018B1">
        <w:rPr>
          <w:rFonts w:asciiTheme="minorHAnsi" w:hAnsiTheme="minorHAnsi" w:cstheme="minorHAnsi"/>
          <w:sz w:val="22"/>
          <w:szCs w:val="22"/>
          <w:lang w:eastAsia="es-ES"/>
        </w:rPr>
        <w:t xml:space="preserve"> y quedará al resguardo de la Subdirección de Recursos Materiales de los Servicios de Salud de Zacatecas.</w:t>
      </w:r>
    </w:p>
    <w:p w14:paraId="18B63D1C" w14:textId="22532833" w:rsidR="00672A1D" w:rsidRDefault="00672A1D" w:rsidP="00493484">
      <w:pPr>
        <w:numPr>
          <w:ilvl w:val="12"/>
          <w:numId w:val="0"/>
        </w:numPr>
        <w:tabs>
          <w:tab w:val="left" w:pos="-284"/>
          <w:tab w:val="left" w:pos="9498"/>
        </w:tabs>
        <w:suppressAutoHyphens w:val="0"/>
        <w:jc w:val="both"/>
        <w:rPr>
          <w:rFonts w:asciiTheme="minorHAnsi" w:hAnsiTheme="minorHAnsi" w:cstheme="minorHAnsi"/>
          <w:sz w:val="22"/>
          <w:szCs w:val="22"/>
          <w:lang w:eastAsia="es-ES"/>
        </w:rPr>
      </w:pPr>
    </w:p>
    <w:p w14:paraId="6B39FBE0" w14:textId="689563F4" w:rsidR="00672A1D" w:rsidRPr="009018B1" w:rsidRDefault="00672A1D" w:rsidP="00493484">
      <w:pPr>
        <w:numPr>
          <w:ilvl w:val="12"/>
          <w:numId w:val="0"/>
        </w:numPr>
        <w:tabs>
          <w:tab w:val="left" w:pos="-284"/>
          <w:tab w:val="left" w:pos="9498"/>
        </w:tabs>
        <w:suppressAutoHyphens w:val="0"/>
        <w:jc w:val="both"/>
        <w:rPr>
          <w:rFonts w:asciiTheme="minorHAnsi" w:hAnsiTheme="minorHAnsi" w:cstheme="minorHAnsi"/>
          <w:sz w:val="22"/>
          <w:szCs w:val="22"/>
          <w:lang w:eastAsia="es-ES"/>
        </w:rPr>
      </w:pPr>
      <w:r>
        <w:rPr>
          <w:rFonts w:asciiTheme="minorHAnsi" w:hAnsiTheme="minorHAnsi" w:cstheme="minorHAnsi"/>
          <w:sz w:val="22"/>
          <w:szCs w:val="22"/>
          <w:lang w:eastAsia="es-ES"/>
        </w:rPr>
        <w:t xml:space="preserve">Los licitantes que no resultaron con adjudicación, podrán solicitar por escrito, la cancelación o devolución de la Garantía de Sostenimiento de la Seriedad de su Propuesta, dentro de los </w:t>
      </w:r>
      <w:r w:rsidR="007476E9">
        <w:rPr>
          <w:rFonts w:asciiTheme="minorHAnsi" w:hAnsiTheme="minorHAnsi" w:cstheme="minorHAnsi"/>
          <w:sz w:val="22"/>
          <w:szCs w:val="22"/>
          <w:lang w:eastAsia="es-ES"/>
        </w:rPr>
        <w:t>quince</w:t>
      </w:r>
      <w:r>
        <w:rPr>
          <w:rFonts w:asciiTheme="minorHAnsi" w:hAnsiTheme="minorHAnsi" w:cstheme="minorHAnsi"/>
          <w:sz w:val="22"/>
          <w:szCs w:val="22"/>
          <w:lang w:eastAsia="es-ES"/>
        </w:rPr>
        <w:t xml:space="preserve"> </w:t>
      </w:r>
      <w:r w:rsidR="007476E9">
        <w:rPr>
          <w:rFonts w:asciiTheme="minorHAnsi" w:hAnsiTheme="minorHAnsi" w:cstheme="minorHAnsi"/>
          <w:sz w:val="22"/>
          <w:szCs w:val="22"/>
          <w:lang w:eastAsia="es-ES"/>
        </w:rPr>
        <w:t>días siguientes al de la fecha de emisión de fallo.</w:t>
      </w:r>
    </w:p>
    <w:p w14:paraId="1A1550A8" w14:textId="77777777" w:rsidR="0019633B" w:rsidRPr="009018B1" w:rsidRDefault="0019633B" w:rsidP="00493484">
      <w:pPr>
        <w:numPr>
          <w:ilvl w:val="12"/>
          <w:numId w:val="0"/>
        </w:numPr>
        <w:tabs>
          <w:tab w:val="left" w:pos="-284"/>
          <w:tab w:val="left" w:pos="9498"/>
        </w:tabs>
        <w:suppressAutoHyphens w:val="0"/>
        <w:jc w:val="both"/>
        <w:rPr>
          <w:rFonts w:asciiTheme="minorHAnsi" w:hAnsiTheme="minorHAnsi" w:cstheme="minorHAnsi"/>
          <w:sz w:val="22"/>
          <w:szCs w:val="22"/>
          <w:lang w:eastAsia="es-ES"/>
        </w:rPr>
      </w:pPr>
    </w:p>
    <w:p w14:paraId="3EC3FB86" w14:textId="0CB6CB2C" w:rsidR="0019633B" w:rsidRPr="009018B1" w:rsidRDefault="0019633B" w:rsidP="00493484">
      <w:pPr>
        <w:suppressAutoHyphens w:val="0"/>
        <w:autoSpaceDE w:val="0"/>
        <w:autoSpaceDN w:val="0"/>
        <w:jc w:val="both"/>
        <w:rPr>
          <w:rFonts w:asciiTheme="minorHAnsi" w:hAnsiTheme="minorHAnsi" w:cstheme="minorHAnsi"/>
          <w:sz w:val="22"/>
          <w:szCs w:val="18"/>
          <w:lang w:eastAsia="es-ES"/>
        </w:rPr>
      </w:pPr>
      <w:r w:rsidRPr="009018B1">
        <w:rPr>
          <w:rFonts w:asciiTheme="minorHAnsi" w:hAnsiTheme="minorHAnsi" w:cstheme="minorHAnsi"/>
          <w:sz w:val="22"/>
          <w:szCs w:val="22"/>
          <w:lang w:eastAsia="es-ES"/>
        </w:rPr>
        <w:t>La cancelación o devolución de la garantía entregada</w:t>
      </w:r>
      <w:r w:rsidR="007476E9">
        <w:rPr>
          <w:rFonts w:asciiTheme="minorHAnsi" w:hAnsiTheme="minorHAnsi" w:cstheme="minorHAnsi"/>
          <w:sz w:val="22"/>
          <w:szCs w:val="22"/>
          <w:lang w:eastAsia="es-ES"/>
        </w:rPr>
        <w:t xml:space="preserve"> por el licitante </w:t>
      </w:r>
      <w:r w:rsidR="004B50F7">
        <w:rPr>
          <w:rFonts w:asciiTheme="minorHAnsi" w:hAnsiTheme="minorHAnsi" w:cstheme="minorHAnsi"/>
          <w:sz w:val="22"/>
          <w:szCs w:val="22"/>
          <w:lang w:eastAsia="es-ES"/>
        </w:rPr>
        <w:t>ganador,</w:t>
      </w:r>
      <w:r w:rsidRPr="009018B1">
        <w:rPr>
          <w:rFonts w:asciiTheme="minorHAnsi" w:hAnsiTheme="minorHAnsi" w:cstheme="minorHAnsi"/>
          <w:sz w:val="22"/>
          <w:szCs w:val="22"/>
          <w:lang w:eastAsia="es-ES"/>
        </w:rPr>
        <w:t xml:space="preserve"> solo podrá ocurrir cuando </w:t>
      </w:r>
      <w:r w:rsidRPr="009018B1">
        <w:rPr>
          <w:rFonts w:asciiTheme="minorHAnsi" w:hAnsiTheme="minorHAnsi" w:cstheme="minorHAnsi"/>
          <w:sz w:val="22"/>
          <w:szCs w:val="18"/>
          <w:lang w:eastAsia="es-ES"/>
        </w:rPr>
        <w:t>el licitante adjudicado haga solicitud por escrito, y una vez que haya entregado la Garantía de Cumplimiento del Contrato, por lo que los Servicios de Salud de Zacatecas hará por escrito la cancelación o devolución de la misma.</w:t>
      </w:r>
    </w:p>
    <w:p w14:paraId="7F9509E2" w14:textId="77777777" w:rsidR="0019633B" w:rsidRPr="009018B1" w:rsidRDefault="0019633B" w:rsidP="00493484">
      <w:pPr>
        <w:numPr>
          <w:ilvl w:val="12"/>
          <w:numId w:val="0"/>
        </w:numPr>
        <w:tabs>
          <w:tab w:val="left" w:pos="-284"/>
          <w:tab w:val="left" w:pos="9498"/>
        </w:tabs>
        <w:suppressAutoHyphens w:val="0"/>
        <w:ind w:left="284"/>
        <w:jc w:val="both"/>
        <w:rPr>
          <w:rFonts w:asciiTheme="minorHAnsi" w:hAnsiTheme="minorHAnsi" w:cstheme="minorHAnsi"/>
          <w:sz w:val="22"/>
          <w:szCs w:val="22"/>
          <w:lang w:eastAsia="es-ES"/>
        </w:rPr>
      </w:pPr>
    </w:p>
    <w:p w14:paraId="5BDE8BF2" w14:textId="77777777" w:rsidR="002D58A3" w:rsidRPr="009018B1" w:rsidRDefault="002D58A3" w:rsidP="00493484">
      <w:pPr>
        <w:ind w:left="284"/>
        <w:jc w:val="both"/>
        <w:rPr>
          <w:rFonts w:asciiTheme="minorHAnsi" w:hAnsiTheme="minorHAnsi" w:cstheme="minorHAnsi"/>
          <w:b/>
          <w:sz w:val="16"/>
          <w:szCs w:val="16"/>
        </w:rPr>
      </w:pPr>
    </w:p>
    <w:p w14:paraId="03ABA214" w14:textId="6AAD0152" w:rsidR="00515D1A" w:rsidRPr="009018B1" w:rsidRDefault="00515D1A" w:rsidP="00493484">
      <w:pPr>
        <w:suppressAutoHyphens w:val="0"/>
        <w:jc w:val="both"/>
        <w:rPr>
          <w:rFonts w:asciiTheme="minorHAnsi" w:hAnsiTheme="minorHAnsi" w:cstheme="minorHAnsi"/>
          <w:sz w:val="22"/>
          <w:szCs w:val="22"/>
          <w:lang w:eastAsia="es-ES"/>
        </w:rPr>
      </w:pPr>
      <w:r w:rsidRPr="009018B1">
        <w:rPr>
          <w:rFonts w:asciiTheme="minorHAnsi" w:hAnsiTheme="minorHAnsi" w:cstheme="minorHAnsi"/>
          <w:b/>
          <w:sz w:val="22"/>
          <w:szCs w:val="22"/>
          <w:lang w:eastAsia="es-ES"/>
        </w:rPr>
        <w:t>1</w:t>
      </w:r>
      <w:r w:rsidR="00EA7BF4">
        <w:rPr>
          <w:rFonts w:asciiTheme="minorHAnsi" w:hAnsiTheme="minorHAnsi" w:cstheme="minorHAnsi"/>
          <w:b/>
          <w:sz w:val="22"/>
          <w:szCs w:val="22"/>
          <w:lang w:eastAsia="es-ES"/>
        </w:rPr>
        <w:t>8</w:t>
      </w:r>
      <w:r w:rsidR="00AA289D" w:rsidRPr="009018B1">
        <w:rPr>
          <w:rFonts w:asciiTheme="minorHAnsi" w:hAnsiTheme="minorHAnsi" w:cstheme="minorHAnsi"/>
          <w:b/>
          <w:sz w:val="22"/>
          <w:szCs w:val="22"/>
          <w:lang w:eastAsia="es-ES"/>
        </w:rPr>
        <w:t>.3.</w:t>
      </w:r>
      <w:r w:rsidRPr="009018B1">
        <w:rPr>
          <w:rFonts w:asciiTheme="minorHAnsi" w:hAnsiTheme="minorHAnsi" w:cstheme="minorHAnsi"/>
          <w:b/>
          <w:sz w:val="22"/>
          <w:szCs w:val="22"/>
          <w:lang w:eastAsia="es-ES"/>
        </w:rPr>
        <w:t>- GARANTÍA DE CUMPLIMIENTO DE</w:t>
      </w:r>
      <w:r w:rsidR="00373350" w:rsidRPr="009018B1">
        <w:rPr>
          <w:rFonts w:asciiTheme="minorHAnsi" w:hAnsiTheme="minorHAnsi" w:cstheme="minorHAnsi"/>
          <w:b/>
          <w:sz w:val="22"/>
          <w:szCs w:val="22"/>
          <w:lang w:eastAsia="es-ES"/>
        </w:rPr>
        <w:t>L CONTRATO.</w:t>
      </w:r>
    </w:p>
    <w:p w14:paraId="6A75809A" w14:textId="77777777" w:rsidR="00515D1A" w:rsidRPr="009018B1" w:rsidRDefault="00515D1A" w:rsidP="00493484">
      <w:pPr>
        <w:suppressAutoHyphens w:val="0"/>
        <w:jc w:val="both"/>
        <w:rPr>
          <w:rFonts w:asciiTheme="minorHAnsi" w:hAnsiTheme="minorHAnsi" w:cstheme="minorHAnsi"/>
          <w:b/>
          <w:color w:val="0000FF"/>
          <w:sz w:val="22"/>
          <w:szCs w:val="22"/>
          <w:lang w:eastAsia="es-ES"/>
        </w:rPr>
      </w:pPr>
    </w:p>
    <w:p w14:paraId="38D37BA6" w14:textId="77777777" w:rsidR="00515D1A" w:rsidRPr="009018B1" w:rsidRDefault="00515D1A" w:rsidP="00493484">
      <w:pPr>
        <w:suppressAutoHyphens w:val="0"/>
        <w:autoSpaceDE w:val="0"/>
        <w:autoSpaceDN w:val="0"/>
        <w:jc w:val="both"/>
        <w:rPr>
          <w:rFonts w:asciiTheme="minorHAnsi" w:hAnsiTheme="minorHAnsi" w:cstheme="minorHAnsi"/>
          <w:sz w:val="22"/>
          <w:szCs w:val="22"/>
          <w:lang w:val="es-ES_tradnl" w:eastAsia="es-ES"/>
        </w:rPr>
      </w:pPr>
      <w:r w:rsidRPr="009018B1">
        <w:rPr>
          <w:rFonts w:asciiTheme="minorHAnsi" w:hAnsiTheme="minorHAnsi" w:cstheme="minorHAnsi"/>
          <w:sz w:val="22"/>
          <w:szCs w:val="22"/>
          <w:lang w:eastAsia="es-ES"/>
        </w:rPr>
        <w:t>El</w:t>
      </w:r>
      <w:r w:rsidRPr="009018B1">
        <w:rPr>
          <w:rFonts w:asciiTheme="minorHAnsi" w:hAnsiTheme="minorHAnsi" w:cstheme="minorHAnsi"/>
          <w:sz w:val="22"/>
          <w:szCs w:val="22"/>
          <w:lang w:val="es-ES_tradnl" w:eastAsia="es-ES"/>
        </w:rPr>
        <w:t xml:space="preserve"> licitante ganador, </w:t>
      </w:r>
      <w:r w:rsidRPr="009018B1">
        <w:rPr>
          <w:rFonts w:asciiTheme="minorHAnsi" w:hAnsiTheme="minorHAnsi" w:cstheme="minorHAnsi"/>
          <w:b/>
          <w:color w:val="0000FF"/>
          <w:sz w:val="22"/>
          <w:szCs w:val="22"/>
          <w:lang w:val="es-ES_tradnl" w:eastAsia="es-ES"/>
        </w:rPr>
        <w:t>para garantizar el cumplimiento de las obligaciones estipuladas en el contrato adjudicado</w:t>
      </w:r>
      <w:r w:rsidRPr="009018B1">
        <w:rPr>
          <w:rFonts w:asciiTheme="minorHAnsi" w:hAnsiTheme="minorHAnsi" w:cstheme="minorHAnsi"/>
          <w:b/>
          <w:sz w:val="22"/>
          <w:szCs w:val="22"/>
          <w:lang w:val="es-ES_tradnl" w:eastAsia="es-ES"/>
        </w:rPr>
        <w:t>,</w:t>
      </w:r>
      <w:r w:rsidRPr="009018B1">
        <w:rPr>
          <w:rFonts w:asciiTheme="minorHAnsi" w:hAnsiTheme="minorHAnsi" w:cstheme="minorHAnsi"/>
          <w:sz w:val="22"/>
          <w:szCs w:val="22"/>
          <w:lang w:val="es-ES_tradnl" w:eastAsia="es-ES"/>
        </w:rPr>
        <w:t xml:space="preserve"> </w:t>
      </w:r>
      <w:r w:rsidRPr="009018B1">
        <w:rPr>
          <w:rFonts w:asciiTheme="minorHAnsi" w:hAnsiTheme="minorHAnsi" w:cstheme="minorHAnsi"/>
          <w:b/>
          <w:sz w:val="22"/>
          <w:szCs w:val="22"/>
          <w:lang w:val="es-ES_tradnl" w:eastAsia="es-ES"/>
        </w:rPr>
        <w:t>deberá presentar fianza</w:t>
      </w:r>
      <w:r w:rsidRPr="009018B1">
        <w:rPr>
          <w:rFonts w:asciiTheme="minorHAnsi" w:hAnsiTheme="minorHAnsi" w:cstheme="minorHAnsi"/>
          <w:sz w:val="22"/>
          <w:szCs w:val="22"/>
          <w:lang w:val="es-ES_tradnl" w:eastAsia="es-ES"/>
        </w:rPr>
        <w:t xml:space="preserve"> expedida por afianzadora debidamente constituida en términos de la </w:t>
      </w:r>
      <w:r w:rsidR="00A773E7" w:rsidRPr="009018B1">
        <w:rPr>
          <w:rFonts w:asciiTheme="minorHAnsi" w:hAnsiTheme="minorHAnsi" w:cstheme="minorHAnsi"/>
          <w:sz w:val="22"/>
          <w:szCs w:val="22"/>
          <w:lang w:val="es-ES_tradnl" w:eastAsia="es-ES"/>
        </w:rPr>
        <w:t xml:space="preserve">Ley de Instituciones de Seguros y  de Fianzas, </w:t>
      </w:r>
      <w:r w:rsidRPr="009018B1">
        <w:rPr>
          <w:rFonts w:asciiTheme="minorHAnsi" w:hAnsiTheme="minorHAnsi" w:cstheme="minorHAnsi"/>
          <w:sz w:val="22"/>
          <w:szCs w:val="22"/>
          <w:lang w:val="es-ES_tradnl" w:eastAsia="es-ES"/>
        </w:rPr>
        <w:t xml:space="preserve">en moneda nacional, </w:t>
      </w:r>
      <w:r w:rsidRPr="009018B1">
        <w:rPr>
          <w:rFonts w:asciiTheme="minorHAnsi" w:hAnsiTheme="minorHAnsi" w:cstheme="minorHAnsi"/>
          <w:b/>
          <w:sz w:val="22"/>
          <w:szCs w:val="22"/>
          <w:lang w:val="es-ES_tradnl" w:eastAsia="es-ES"/>
        </w:rPr>
        <w:t xml:space="preserve">por un importe equivalente al  10%  (diez por ciento) del </w:t>
      </w:r>
      <w:r w:rsidR="00373350" w:rsidRPr="009018B1">
        <w:rPr>
          <w:rFonts w:asciiTheme="minorHAnsi" w:hAnsiTheme="minorHAnsi" w:cstheme="minorHAnsi"/>
          <w:b/>
          <w:sz w:val="22"/>
          <w:szCs w:val="22"/>
          <w:lang w:val="es-ES_tradnl" w:eastAsia="es-ES"/>
        </w:rPr>
        <w:t>valor</w:t>
      </w:r>
      <w:r w:rsidRPr="009018B1">
        <w:rPr>
          <w:rFonts w:asciiTheme="minorHAnsi" w:hAnsiTheme="minorHAnsi" w:cstheme="minorHAnsi"/>
          <w:b/>
          <w:sz w:val="22"/>
          <w:szCs w:val="22"/>
          <w:lang w:val="es-ES_tradnl" w:eastAsia="es-ES"/>
        </w:rPr>
        <w:t xml:space="preserve"> total del contrato,</w:t>
      </w:r>
      <w:r w:rsidR="00493484" w:rsidRPr="009018B1">
        <w:rPr>
          <w:rFonts w:asciiTheme="minorHAnsi" w:hAnsiTheme="minorHAnsi" w:cstheme="minorHAnsi"/>
          <w:b/>
          <w:sz w:val="22"/>
          <w:szCs w:val="22"/>
          <w:lang w:val="es-ES_tradnl" w:eastAsia="es-ES"/>
        </w:rPr>
        <w:t xml:space="preserve"> antes de IVA, </w:t>
      </w:r>
      <w:r w:rsidRPr="009018B1">
        <w:rPr>
          <w:rFonts w:asciiTheme="minorHAnsi" w:hAnsiTheme="minorHAnsi" w:cstheme="minorHAnsi"/>
          <w:b/>
          <w:sz w:val="22"/>
          <w:szCs w:val="22"/>
          <w:lang w:val="es-ES_tradnl" w:eastAsia="es-ES"/>
        </w:rPr>
        <w:t xml:space="preserve"> a favor de los “Servicios de Salud de Zacatecas”,</w:t>
      </w:r>
      <w:r w:rsidRPr="009018B1">
        <w:rPr>
          <w:rFonts w:asciiTheme="minorHAnsi" w:hAnsiTheme="minorHAnsi" w:cstheme="minorHAnsi"/>
          <w:sz w:val="22"/>
          <w:szCs w:val="22"/>
          <w:lang w:val="es-ES_tradnl" w:eastAsia="es-ES"/>
        </w:rPr>
        <w:t xml:space="preserve"> según corresponda al contrato adjudicado,  utilizando para tal efecto,  el  formato  conforme al </w:t>
      </w:r>
      <w:r w:rsidRPr="009018B1">
        <w:rPr>
          <w:rFonts w:asciiTheme="minorHAnsi" w:hAnsiTheme="minorHAnsi" w:cstheme="minorHAnsi"/>
          <w:b/>
          <w:color w:val="0000FF"/>
          <w:sz w:val="22"/>
          <w:szCs w:val="22"/>
          <w:lang w:val="es-ES_tradnl" w:eastAsia="es-ES"/>
        </w:rPr>
        <w:t xml:space="preserve">Anexo Número </w:t>
      </w:r>
      <w:r w:rsidR="001B1580" w:rsidRPr="009018B1">
        <w:rPr>
          <w:rFonts w:asciiTheme="minorHAnsi" w:hAnsiTheme="minorHAnsi" w:cstheme="minorHAnsi"/>
          <w:b/>
          <w:color w:val="0000FF"/>
          <w:sz w:val="22"/>
          <w:szCs w:val="22"/>
          <w:lang w:val="es-ES_tradnl" w:eastAsia="es-ES"/>
        </w:rPr>
        <w:t>08</w:t>
      </w:r>
      <w:r w:rsidRPr="009018B1">
        <w:rPr>
          <w:rFonts w:asciiTheme="minorHAnsi" w:hAnsiTheme="minorHAnsi" w:cstheme="minorHAnsi"/>
          <w:b/>
          <w:color w:val="0000FF"/>
          <w:sz w:val="22"/>
          <w:szCs w:val="22"/>
          <w:lang w:val="es-ES_tradnl" w:eastAsia="es-ES"/>
        </w:rPr>
        <w:t xml:space="preserve"> (</w:t>
      </w:r>
      <w:r w:rsidR="001B1580" w:rsidRPr="009018B1">
        <w:rPr>
          <w:rFonts w:asciiTheme="minorHAnsi" w:hAnsiTheme="minorHAnsi" w:cstheme="minorHAnsi"/>
          <w:b/>
          <w:color w:val="0000FF"/>
          <w:sz w:val="22"/>
          <w:szCs w:val="22"/>
          <w:lang w:val="es-ES_tradnl" w:eastAsia="es-ES"/>
        </w:rPr>
        <w:t>ocho</w:t>
      </w:r>
      <w:r w:rsidRPr="009018B1">
        <w:rPr>
          <w:rFonts w:asciiTheme="minorHAnsi" w:hAnsiTheme="minorHAnsi" w:cstheme="minorHAnsi"/>
          <w:b/>
          <w:color w:val="0000FF"/>
          <w:sz w:val="22"/>
          <w:szCs w:val="22"/>
          <w:lang w:val="es-ES_tradnl" w:eastAsia="es-ES"/>
        </w:rPr>
        <w:t>),</w:t>
      </w:r>
      <w:r w:rsidRPr="009018B1">
        <w:rPr>
          <w:rFonts w:asciiTheme="minorHAnsi" w:hAnsiTheme="minorHAnsi" w:cstheme="minorHAnsi"/>
          <w:b/>
          <w:sz w:val="22"/>
          <w:szCs w:val="22"/>
          <w:lang w:val="es-ES_tradnl" w:eastAsia="es-ES"/>
        </w:rPr>
        <w:t xml:space="preserve"> </w:t>
      </w:r>
      <w:r w:rsidRPr="009018B1">
        <w:rPr>
          <w:rFonts w:asciiTheme="minorHAnsi" w:hAnsiTheme="minorHAnsi" w:cstheme="minorHAnsi"/>
          <w:sz w:val="22"/>
          <w:szCs w:val="22"/>
          <w:lang w:val="es-ES_tradnl" w:eastAsia="es-ES"/>
        </w:rPr>
        <w:t>el cual forma parte de estas bases.</w:t>
      </w:r>
    </w:p>
    <w:p w14:paraId="243B51C5" w14:textId="77777777" w:rsidR="001F165E" w:rsidRPr="009018B1" w:rsidRDefault="001F165E" w:rsidP="00493484">
      <w:pPr>
        <w:suppressAutoHyphens w:val="0"/>
        <w:autoSpaceDE w:val="0"/>
        <w:autoSpaceDN w:val="0"/>
        <w:ind w:left="284"/>
        <w:jc w:val="both"/>
        <w:rPr>
          <w:rFonts w:asciiTheme="minorHAnsi" w:hAnsiTheme="minorHAnsi" w:cstheme="minorHAnsi"/>
          <w:sz w:val="22"/>
          <w:szCs w:val="22"/>
          <w:lang w:val="es-ES_tradnl" w:eastAsia="es-ES"/>
        </w:rPr>
      </w:pPr>
    </w:p>
    <w:p w14:paraId="12BCAA77" w14:textId="77777777" w:rsidR="004868B3" w:rsidRPr="009018B1" w:rsidRDefault="001F165E" w:rsidP="00493484">
      <w:pPr>
        <w:suppressAutoHyphens w:val="0"/>
        <w:autoSpaceDE w:val="0"/>
        <w:autoSpaceDN w:val="0"/>
        <w:jc w:val="both"/>
        <w:rPr>
          <w:rFonts w:asciiTheme="minorHAnsi" w:hAnsiTheme="minorHAnsi" w:cstheme="minorHAnsi"/>
          <w:sz w:val="22"/>
          <w:szCs w:val="18"/>
          <w:lang w:eastAsia="es-ES"/>
        </w:rPr>
      </w:pPr>
      <w:r w:rsidRPr="009018B1">
        <w:rPr>
          <w:rFonts w:asciiTheme="minorHAnsi" w:hAnsiTheme="minorHAnsi" w:cstheme="minorHAnsi"/>
          <w:sz w:val="22"/>
          <w:szCs w:val="18"/>
          <w:lang w:eastAsia="es-ES"/>
        </w:rPr>
        <w:t xml:space="preserve">Esta póliza de fianza </w:t>
      </w:r>
      <w:r w:rsidR="004868B3" w:rsidRPr="009018B1">
        <w:rPr>
          <w:rFonts w:asciiTheme="minorHAnsi" w:hAnsiTheme="minorHAnsi" w:cstheme="minorHAnsi"/>
          <w:sz w:val="22"/>
          <w:szCs w:val="18"/>
          <w:lang w:eastAsia="es-ES"/>
        </w:rPr>
        <w:t>estará vigente hasta que se extingan las obligaciones pactadas en el contrato</w:t>
      </w:r>
      <w:r w:rsidR="00493484" w:rsidRPr="009018B1">
        <w:rPr>
          <w:rFonts w:asciiTheme="minorHAnsi" w:hAnsiTheme="minorHAnsi" w:cstheme="minorHAnsi"/>
          <w:sz w:val="22"/>
          <w:szCs w:val="18"/>
          <w:lang w:eastAsia="es-ES"/>
        </w:rPr>
        <w:t xml:space="preserve"> correspondiente.</w:t>
      </w:r>
    </w:p>
    <w:p w14:paraId="6AE45E09" w14:textId="77777777" w:rsidR="004868B3" w:rsidRPr="009018B1" w:rsidRDefault="004868B3" w:rsidP="00493484">
      <w:pPr>
        <w:suppressAutoHyphens w:val="0"/>
        <w:autoSpaceDE w:val="0"/>
        <w:autoSpaceDN w:val="0"/>
        <w:jc w:val="both"/>
        <w:rPr>
          <w:rFonts w:asciiTheme="minorHAnsi" w:hAnsiTheme="minorHAnsi" w:cstheme="minorHAnsi"/>
          <w:sz w:val="22"/>
          <w:szCs w:val="18"/>
          <w:lang w:eastAsia="es-ES"/>
        </w:rPr>
      </w:pPr>
    </w:p>
    <w:p w14:paraId="55F8720F" w14:textId="77777777" w:rsidR="00515D1A" w:rsidRPr="009018B1" w:rsidRDefault="004868B3" w:rsidP="00493484">
      <w:pPr>
        <w:suppressAutoHyphens w:val="0"/>
        <w:autoSpaceDE w:val="0"/>
        <w:autoSpaceDN w:val="0"/>
        <w:jc w:val="both"/>
        <w:rPr>
          <w:rFonts w:asciiTheme="minorHAnsi" w:hAnsiTheme="minorHAnsi" w:cstheme="minorHAnsi"/>
          <w:sz w:val="22"/>
          <w:szCs w:val="18"/>
          <w:lang w:eastAsia="es-ES"/>
        </w:rPr>
      </w:pPr>
      <w:r w:rsidRPr="009018B1">
        <w:rPr>
          <w:rFonts w:asciiTheme="minorHAnsi" w:hAnsiTheme="minorHAnsi" w:cstheme="minorHAnsi"/>
          <w:sz w:val="22"/>
          <w:szCs w:val="18"/>
          <w:lang w:eastAsia="es-ES"/>
        </w:rPr>
        <w:t>La fianza q</w:t>
      </w:r>
      <w:r w:rsidR="001F165E" w:rsidRPr="009018B1">
        <w:rPr>
          <w:rFonts w:asciiTheme="minorHAnsi" w:hAnsiTheme="minorHAnsi" w:cstheme="minorHAnsi"/>
          <w:sz w:val="22"/>
          <w:szCs w:val="18"/>
          <w:lang w:eastAsia="es-ES"/>
        </w:rPr>
        <w:t xml:space="preserve">uedara al resguardo de la Subdirección Jurídica de los Servicios de Salud de Zacatecas y </w:t>
      </w:r>
      <w:r w:rsidR="00515D1A" w:rsidRPr="009018B1">
        <w:rPr>
          <w:rFonts w:asciiTheme="minorHAnsi" w:hAnsiTheme="minorHAnsi" w:cstheme="minorHAnsi"/>
          <w:sz w:val="22"/>
          <w:szCs w:val="18"/>
          <w:lang w:eastAsia="es-ES"/>
        </w:rPr>
        <w:t xml:space="preserve">sólo podrá darse por cancelada, cuando el licitante adjudicado </w:t>
      </w:r>
      <w:r w:rsidR="00373350" w:rsidRPr="009018B1">
        <w:rPr>
          <w:rFonts w:asciiTheme="minorHAnsi" w:hAnsiTheme="minorHAnsi" w:cstheme="minorHAnsi"/>
          <w:sz w:val="22"/>
          <w:szCs w:val="18"/>
          <w:lang w:eastAsia="es-ES"/>
        </w:rPr>
        <w:t xml:space="preserve">haga solicitud por escrito, debiendo acreditar que cumplió </w:t>
      </w:r>
      <w:r w:rsidR="00515D1A" w:rsidRPr="009018B1">
        <w:rPr>
          <w:rFonts w:asciiTheme="minorHAnsi" w:hAnsiTheme="minorHAnsi" w:cstheme="minorHAnsi"/>
          <w:sz w:val="22"/>
          <w:szCs w:val="18"/>
          <w:lang w:eastAsia="es-ES"/>
        </w:rPr>
        <w:t>con la</w:t>
      </w:r>
      <w:r w:rsidR="00373350" w:rsidRPr="009018B1">
        <w:rPr>
          <w:rFonts w:asciiTheme="minorHAnsi" w:hAnsiTheme="minorHAnsi" w:cstheme="minorHAnsi"/>
          <w:sz w:val="22"/>
          <w:szCs w:val="18"/>
          <w:lang w:eastAsia="es-ES"/>
        </w:rPr>
        <w:t xml:space="preserve"> totalidad de la</w:t>
      </w:r>
      <w:r w:rsidR="00515D1A" w:rsidRPr="009018B1">
        <w:rPr>
          <w:rFonts w:asciiTheme="minorHAnsi" w:hAnsiTheme="minorHAnsi" w:cstheme="minorHAnsi"/>
          <w:sz w:val="22"/>
          <w:szCs w:val="18"/>
          <w:lang w:eastAsia="es-ES"/>
        </w:rPr>
        <w:t>s obligaciones derivadas del fallo ganador de esta licitación y previa autorización que los Servicios de Salud de Zacatecas haga por escrito en los términos señalados en el texto de los mismos.</w:t>
      </w:r>
    </w:p>
    <w:p w14:paraId="373C8DC7" w14:textId="77777777" w:rsidR="00515D1A" w:rsidRPr="009018B1" w:rsidRDefault="00515D1A" w:rsidP="00493484">
      <w:pPr>
        <w:numPr>
          <w:ilvl w:val="12"/>
          <w:numId w:val="0"/>
        </w:numPr>
        <w:suppressAutoHyphens w:val="0"/>
        <w:jc w:val="both"/>
        <w:rPr>
          <w:rFonts w:asciiTheme="minorHAnsi" w:hAnsiTheme="minorHAnsi" w:cstheme="minorHAnsi"/>
          <w:color w:val="0000FF"/>
          <w:sz w:val="22"/>
          <w:szCs w:val="18"/>
          <w:lang w:eastAsia="es-ES"/>
        </w:rPr>
      </w:pPr>
    </w:p>
    <w:p w14:paraId="2917ED73" w14:textId="77777777" w:rsidR="00515D1A" w:rsidRPr="00ED3B92" w:rsidRDefault="00515D1A" w:rsidP="00493484">
      <w:pPr>
        <w:numPr>
          <w:ilvl w:val="12"/>
          <w:numId w:val="0"/>
        </w:numPr>
        <w:suppressAutoHyphens w:val="0"/>
        <w:jc w:val="both"/>
        <w:rPr>
          <w:rFonts w:asciiTheme="minorHAnsi" w:hAnsiTheme="minorHAnsi" w:cstheme="minorHAnsi"/>
          <w:sz w:val="22"/>
          <w:szCs w:val="18"/>
          <w:lang w:eastAsia="es-ES"/>
        </w:rPr>
      </w:pPr>
      <w:r w:rsidRPr="00ED3B92">
        <w:rPr>
          <w:rFonts w:asciiTheme="minorHAnsi" w:hAnsiTheme="minorHAnsi" w:cstheme="minorHAnsi"/>
          <w:sz w:val="22"/>
          <w:szCs w:val="18"/>
          <w:lang w:eastAsia="es-ES"/>
        </w:rPr>
        <w:lastRenderedPageBreak/>
        <w:t xml:space="preserve">En el supuesto de que el monto originalmente contratado se modifique, el licitante adjudicado se obliga a presentar a los Servicios de Salud de Zacatecas un endoso o una nueva póliza de </w:t>
      </w:r>
      <w:r w:rsidR="00373350" w:rsidRPr="00ED3B92">
        <w:rPr>
          <w:rFonts w:asciiTheme="minorHAnsi" w:hAnsiTheme="minorHAnsi" w:cstheme="minorHAnsi"/>
          <w:sz w:val="22"/>
          <w:szCs w:val="18"/>
          <w:lang w:eastAsia="es-ES"/>
        </w:rPr>
        <w:t>fianza, equivalente</w:t>
      </w:r>
      <w:r w:rsidRPr="00ED3B92">
        <w:rPr>
          <w:rFonts w:asciiTheme="minorHAnsi" w:hAnsiTheme="minorHAnsi" w:cstheme="minorHAnsi"/>
          <w:sz w:val="22"/>
          <w:szCs w:val="18"/>
          <w:lang w:eastAsia="es-ES"/>
        </w:rPr>
        <w:t xml:space="preserve"> al 10 </w:t>
      </w:r>
      <w:r w:rsidR="00373350" w:rsidRPr="00ED3B92">
        <w:rPr>
          <w:rFonts w:asciiTheme="minorHAnsi" w:hAnsiTheme="minorHAnsi" w:cstheme="minorHAnsi"/>
          <w:sz w:val="22"/>
          <w:szCs w:val="18"/>
          <w:lang w:eastAsia="es-ES"/>
        </w:rPr>
        <w:t>% del</w:t>
      </w:r>
      <w:r w:rsidRPr="00ED3B92">
        <w:rPr>
          <w:rFonts w:asciiTheme="minorHAnsi" w:hAnsiTheme="minorHAnsi" w:cstheme="minorHAnsi"/>
          <w:sz w:val="22"/>
          <w:szCs w:val="18"/>
          <w:lang w:eastAsia="es-ES"/>
        </w:rPr>
        <w:t xml:space="preserve"> monto modificado.</w:t>
      </w:r>
    </w:p>
    <w:p w14:paraId="15FD2CAC" w14:textId="77777777" w:rsidR="00515D1A" w:rsidRPr="00ED3B92" w:rsidRDefault="00515D1A" w:rsidP="00493484">
      <w:pPr>
        <w:numPr>
          <w:ilvl w:val="12"/>
          <w:numId w:val="0"/>
        </w:numPr>
        <w:suppressAutoHyphens w:val="0"/>
        <w:jc w:val="both"/>
        <w:rPr>
          <w:rFonts w:asciiTheme="minorHAnsi" w:hAnsiTheme="minorHAnsi" w:cstheme="minorHAnsi"/>
          <w:color w:val="0000FF"/>
          <w:sz w:val="22"/>
          <w:szCs w:val="18"/>
          <w:lang w:eastAsia="es-ES"/>
        </w:rPr>
      </w:pPr>
    </w:p>
    <w:p w14:paraId="2CA7786F" w14:textId="77777777" w:rsidR="00515D1A" w:rsidRPr="009018B1" w:rsidRDefault="00515D1A" w:rsidP="00493484">
      <w:pPr>
        <w:numPr>
          <w:ilvl w:val="12"/>
          <w:numId w:val="0"/>
        </w:numPr>
        <w:suppressAutoHyphens w:val="0"/>
        <w:jc w:val="both"/>
        <w:rPr>
          <w:rFonts w:asciiTheme="minorHAnsi" w:hAnsiTheme="minorHAnsi" w:cstheme="minorHAnsi"/>
          <w:sz w:val="22"/>
          <w:szCs w:val="18"/>
          <w:lang w:eastAsia="es-ES"/>
        </w:rPr>
      </w:pPr>
      <w:r w:rsidRPr="00ED3B92">
        <w:rPr>
          <w:rFonts w:asciiTheme="minorHAnsi" w:hAnsiTheme="minorHAnsi" w:cstheme="minorHAnsi"/>
          <w:sz w:val="22"/>
          <w:szCs w:val="18"/>
          <w:lang w:eastAsia="es-ES"/>
        </w:rPr>
        <w:t>La</w:t>
      </w:r>
      <w:r w:rsidR="00493484" w:rsidRPr="00ED3B92">
        <w:rPr>
          <w:rFonts w:asciiTheme="minorHAnsi" w:hAnsiTheme="minorHAnsi" w:cstheme="minorHAnsi"/>
          <w:sz w:val="22"/>
          <w:szCs w:val="18"/>
          <w:lang w:eastAsia="es-ES"/>
        </w:rPr>
        <w:t xml:space="preserve"> </w:t>
      </w:r>
      <w:r w:rsidRPr="00ED3B92">
        <w:rPr>
          <w:rFonts w:asciiTheme="minorHAnsi" w:hAnsiTheme="minorHAnsi" w:cstheme="minorHAnsi"/>
          <w:sz w:val="22"/>
          <w:szCs w:val="18"/>
          <w:lang w:eastAsia="es-ES"/>
        </w:rPr>
        <w:t>póliza</w:t>
      </w:r>
      <w:r w:rsidR="00493484" w:rsidRPr="00ED3B92">
        <w:rPr>
          <w:rFonts w:asciiTheme="minorHAnsi" w:hAnsiTheme="minorHAnsi" w:cstheme="minorHAnsi"/>
          <w:sz w:val="22"/>
          <w:szCs w:val="18"/>
          <w:lang w:eastAsia="es-ES"/>
        </w:rPr>
        <w:t xml:space="preserve"> </w:t>
      </w:r>
      <w:r w:rsidRPr="00ED3B92">
        <w:rPr>
          <w:rFonts w:asciiTheme="minorHAnsi" w:hAnsiTheme="minorHAnsi" w:cstheme="minorHAnsi"/>
          <w:sz w:val="22"/>
          <w:szCs w:val="18"/>
          <w:lang w:eastAsia="es-ES"/>
        </w:rPr>
        <w:t xml:space="preserve">de </w:t>
      </w:r>
      <w:r w:rsidR="00373350" w:rsidRPr="00ED3B92">
        <w:rPr>
          <w:rFonts w:asciiTheme="minorHAnsi" w:hAnsiTheme="minorHAnsi" w:cstheme="minorHAnsi"/>
          <w:sz w:val="22"/>
          <w:szCs w:val="18"/>
          <w:lang w:eastAsia="es-ES"/>
        </w:rPr>
        <w:t>fianza, deberá</w:t>
      </w:r>
      <w:r w:rsidR="00493484" w:rsidRPr="00ED3B92">
        <w:rPr>
          <w:rFonts w:asciiTheme="minorHAnsi" w:hAnsiTheme="minorHAnsi" w:cstheme="minorHAnsi"/>
          <w:sz w:val="22"/>
          <w:szCs w:val="18"/>
          <w:lang w:eastAsia="es-ES"/>
        </w:rPr>
        <w:t xml:space="preserve"> </w:t>
      </w:r>
      <w:r w:rsidRPr="00ED3B92">
        <w:rPr>
          <w:rFonts w:asciiTheme="minorHAnsi" w:hAnsiTheme="minorHAnsi" w:cstheme="minorHAnsi"/>
          <w:sz w:val="22"/>
          <w:szCs w:val="18"/>
          <w:lang w:eastAsia="es-ES"/>
        </w:rPr>
        <w:t xml:space="preserve">ser entregada a los Servicios de Salud de </w:t>
      </w:r>
      <w:r w:rsidR="00373350" w:rsidRPr="00ED3B92">
        <w:rPr>
          <w:rFonts w:asciiTheme="minorHAnsi" w:hAnsiTheme="minorHAnsi" w:cstheme="minorHAnsi"/>
          <w:sz w:val="22"/>
          <w:szCs w:val="18"/>
          <w:lang w:eastAsia="es-ES"/>
        </w:rPr>
        <w:t>Zacatecas, por</w:t>
      </w:r>
      <w:r w:rsidRPr="00ED3B92">
        <w:rPr>
          <w:rFonts w:asciiTheme="minorHAnsi" w:hAnsiTheme="minorHAnsi" w:cstheme="minorHAnsi"/>
          <w:sz w:val="22"/>
          <w:szCs w:val="18"/>
          <w:lang w:eastAsia="es-ES"/>
        </w:rPr>
        <w:t xml:space="preserve"> el licitante adjudicado, dentro de los 10 (diez) días naturales posteriores a la firma del contrato, y en el caso que se modifique el contrato, el</w:t>
      </w:r>
      <w:r w:rsidRPr="00ED3B92">
        <w:rPr>
          <w:rFonts w:asciiTheme="minorHAnsi" w:hAnsiTheme="minorHAnsi" w:cstheme="minorHAnsi"/>
          <w:color w:val="0000FF"/>
          <w:sz w:val="22"/>
          <w:szCs w:val="18"/>
          <w:lang w:eastAsia="es-ES"/>
        </w:rPr>
        <w:t xml:space="preserve"> </w:t>
      </w:r>
      <w:r w:rsidRPr="00ED3B92">
        <w:rPr>
          <w:rFonts w:asciiTheme="minorHAnsi" w:hAnsiTheme="minorHAnsi" w:cstheme="minorHAnsi"/>
          <w:sz w:val="22"/>
          <w:szCs w:val="18"/>
          <w:lang w:eastAsia="es-ES"/>
        </w:rPr>
        <w:t xml:space="preserve">endoso o la nueva póliza de fianza, deberá ser entregada dentro de los </w:t>
      </w:r>
      <w:r w:rsidR="00373350" w:rsidRPr="00ED3B92">
        <w:rPr>
          <w:rFonts w:asciiTheme="minorHAnsi" w:hAnsiTheme="minorHAnsi" w:cstheme="minorHAnsi"/>
          <w:sz w:val="22"/>
          <w:szCs w:val="18"/>
          <w:lang w:eastAsia="es-ES"/>
        </w:rPr>
        <w:t>10</w:t>
      </w:r>
      <w:r w:rsidRPr="00ED3B92">
        <w:rPr>
          <w:rFonts w:asciiTheme="minorHAnsi" w:hAnsiTheme="minorHAnsi" w:cstheme="minorHAnsi"/>
          <w:sz w:val="22"/>
          <w:szCs w:val="18"/>
          <w:lang w:eastAsia="es-ES"/>
        </w:rPr>
        <w:t xml:space="preserve"> (</w:t>
      </w:r>
      <w:r w:rsidR="00373350" w:rsidRPr="00ED3B92">
        <w:rPr>
          <w:rFonts w:asciiTheme="minorHAnsi" w:hAnsiTheme="minorHAnsi" w:cstheme="minorHAnsi"/>
          <w:sz w:val="22"/>
          <w:szCs w:val="18"/>
          <w:lang w:eastAsia="es-ES"/>
        </w:rPr>
        <w:t>diez)</w:t>
      </w:r>
      <w:r w:rsidRPr="00ED3B92">
        <w:rPr>
          <w:rFonts w:asciiTheme="minorHAnsi" w:hAnsiTheme="minorHAnsi" w:cstheme="minorHAnsi"/>
          <w:sz w:val="22"/>
          <w:szCs w:val="18"/>
          <w:lang w:eastAsia="es-ES"/>
        </w:rPr>
        <w:t xml:space="preserve"> días</w:t>
      </w:r>
      <w:r w:rsidR="006A5CA5" w:rsidRPr="00ED3B92">
        <w:rPr>
          <w:rFonts w:asciiTheme="minorHAnsi" w:hAnsiTheme="minorHAnsi" w:cstheme="minorHAnsi"/>
          <w:sz w:val="22"/>
          <w:szCs w:val="18"/>
          <w:lang w:eastAsia="es-ES"/>
        </w:rPr>
        <w:t xml:space="preserve"> naturales </w:t>
      </w:r>
      <w:r w:rsidRPr="00ED3B92">
        <w:rPr>
          <w:rFonts w:asciiTheme="minorHAnsi" w:hAnsiTheme="minorHAnsi" w:cstheme="minorHAnsi"/>
          <w:sz w:val="22"/>
          <w:szCs w:val="18"/>
          <w:lang w:eastAsia="es-ES"/>
        </w:rPr>
        <w:t>siguientes</w:t>
      </w:r>
      <w:r w:rsidR="006A5CA5" w:rsidRPr="00ED3B92">
        <w:rPr>
          <w:rFonts w:asciiTheme="minorHAnsi" w:hAnsiTheme="minorHAnsi" w:cstheme="minorHAnsi"/>
          <w:sz w:val="22"/>
          <w:szCs w:val="18"/>
          <w:lang w:eastAsia="es-ES"/>
        </w:rPr>
        <w:t xml:space="preserve">, contados </w:t>
      </w:r>
      <w:r w:rsidRPr="00ED3B92">
        <w:rPr>
          <w:rFonts w:asciiTheme="minorHAnsi" w:hAnsiTheme="minorHAnsi" w:cstheme="minorHAnsi"/>
          <w:sz w:val="22"/>
          <w:szCs w:val="18"/>
          <w:lang w:eastAsia="es-ES"/>
        </w:rPr>
        <w:t>a partir de la firma de la modificación del contrato original.</w:t>
      </w:r>
    </w:p>
    <w:p w14:paraId="2FC40BC6" w14:textId="77777777" w:rsidR="002D58A3" w:rsidRPr="009018B1" w:rsidRDefault="002D58A3" w:rsidP="00271C65">
      <w:pPr>
        <w:ind w:left="284"/>
        <w:jc w:val="both"/>
        <w:rPr>
          <w:rFonts w:asciiTheme="minorHAnsi" w:hAnsiTheme="minorHAnsi" w:cstheme="minorHAnsi"/>
          <w:b/>
          <w:sz w:val="22"/>
          <w:szCs w:val="22"/>
        </w:rPr>
      </w:pPr>
    </w:p>
    <w:p w14:paraId="38331019" w14:textId="77777777" w:rsidR="00515D1A" w:rsidRPr="009018B1" w:rsidRDefault="00515D1A" w:rsidP="00CE7DFC">
      <w:pPr>
        <w:ind w:left="284"/>
        <w:jc w:val="both"/>
        <w:rPr>
          <w:rFonts w:asciiTheme="minorHAnsi" w:hAnsiTheme="minorHAnsi" w:cstheme="minorHAnsi"/>
          <w:b/>
          <w:sz w:val="22"/>
          <w:szCs w:val="22"/>
        </w:rPr>
      </w:pPr>
    </w:p>
    <w:p w14:paraId="19FD59B7" w14:textId="6B24F9F9" w:rsidR="00515D1A" w:rsidRPr="009018B1" w:rsidRDefault="00AA289D" w:rsidP="00CE7DFC">
      <w:pPr>
        <w:suppressAutoHyphens w:val="0"/>
        <w:jc w:val="both"/>
        <w:rPr>
          <w:rFonts w:asciiTheme="minorHAnsi" w:hAnsiTheme="minorHAnsi" w:cstheme="minorHAnsi"/>
          <w:b/>
          <w:sz w:val="22"/>
          <w:szCs w:val="22"/>
          <w:lang w:eastAsia="es-ES"/>
        </w:rPr>
      </w:pPr>
      <w:r w:rsidRPr="009018B1">
        <w:rPr>
          <w:rFonts w:asciiTheme="minorHAnsi" w:hAnsiTheme="minorHAnsi" w:cstheme="minorHAnsi"/>
          <w:b/>
          <w:sz w:val="22"/>
          <w:szCs w:val="22"/>
          <w:lang w:eastAsia="es-ES"/>
        </w:rPr>
        <w:t>1</w:t>
      </w:r>
      <w:r w:rsidR="00EA7BF4">
        <w:rPr>
          <w:rFonts w:asciiTheme="minorHAnsi" w:hAnsiTheme="minorHAnsi" w:cstheme="minorHAnsi"/>
          <w:b/>
          <w:sz w:val="22"/>
          <w:szCs w:val="22"/>
          <w:lang w:eastAsia="es-ES"/>
        </w:rPr>
        <w:t>9</w:t>
      </w:r>
      <w:r w:rsidR="00515D1A" w:rsidRPr="009018B1">
        <w:rPr>
          <w:rFonts w:asciiTheme="minorHAnsi" w:hAnsiTheme="minorHAnsi" w:cstheme="minorHAnsi"/>
          <w:b/>
          <w:sz w:val="22"/>
          <w:szCs w:val="22"/>
          <w:lang w:eastAsia="es-ES"/>
        </w:rPr>
        <w:t>.- TIPO ABASTECIMIENTO.</w:t>
      </w:r>
    </w:p>
    <w:p w14:paraId="276771A9" w14:textId="77777777" w:rsidR="00515D1A" w:rsidRPr="009018B1" w:rsidRDefault="00515D1A" w:rsidP="00CE7DFC">
      <w:pPr>
        <w:tabs>
          <w:tab w:val="num" w:pos="1134"/>
        </w:tabs>
        <w:suppressAutoHyphens w:val="0"/>
        <w:overflowPunct w:val="0"/>
        <w:autoSpaceDE w:val="0"/>
        <w:autoSpaceDN w:val="0"/>
        <w:adjustRightInd w:val="0"/>
        <w:jc w:val="both"/>
        <w:textAlignment w:val="baseline"/>
        <w:rPr>
          <w:rFonts w:asciiTheme="minorHAnsi" w:hAnsiTheme="minorHAnsi" w:cstheme="minorHAnsi"/>
          <w:b/>
          <w:color w:val="0000FF"/>
          <w:sz w:val="22"/>
          <w:szCs w:val="22"/>
          <w:lang w:eastAsia="es-ES"/>
        </w:rPr>
      </w:pPr>
    </w:p>
    <w:p w14:paraId="3F190F0C" w14:textId="77777777" w:rsidR="00515D1A" w:rsidRPr="009018B1" w:rsidRDefault="00515D1A" w:rsidP="00CE7DFC">
      <w:pPr>
        <w:suppressAutoHyphens w:val="0"/>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La asignación que se derive de este proceso licitatorio, será por </w:t>
      </w:r>
      <w:r w:rsidR="00AA289D" w:rsidRPr="009018B1">
        <w:rPr>
          <w:rFonts w:asciiTheme="minorHAnsi" w:hAnsiTheme="minorHAnsi" w:cstheme="minorHAnsi"/>
          <w:sz w:val="22"/>
          <w:szCs w:val="22"/>
          <w:lang w:eastAsia="es-ES"/>
        </w:rPr>
        <w:t>la Partida Única</w:t>
      </w:r>
      <w:r w:rsidRPr="009018B1">
        <w:rPr>
          <w:rFonts w:asciiTheme="minorHAnsi" w:hAnsiTheme="minorHAnsi" w:cstheme="minorHAnsi"/>
          <w:sz w:val="22"/>
          <w:szCs w:val="22"/>
          <w:lang w:eastAsia="es-ES"/>
        </w:rPr>
        <w:t xml:space="preserve"> un solo licitante, por lo que se tendrá una sola fuente de </w:t>
      </w:r>
      <w:r w:rsidR="00AA289D" w:rsidRPr="009018B1">
        <w:rPr>
          <w:rFonts w:asciiTheme="minorHAnsi" w:hAnsiTheme="minorHAnsi" w:cstheme="minorHAnsi"/>
          <w:sz w:val="22"/>
          <w:szCs w:val="22"/>
          <w:lang w:eastAsia="es-ES"/>
        </w:rPr>
        <w:t>suministro</w:t>
      </w:r>
      <w:r w:rsidRPr="009018B1">
        <w:rPr>
          <w:rFonts w:asciiTheme="minorHAnsi" w:hAnsiTheme="minorHAnsi" w:cstheme="minorHAnsi"/>
          <w:sz w:val="22"/>
          <w:szCs w:val="22"/>
          <w:lang w:eastAsia="es-ES"/>
        </w:rPr>
        <w:t>.</w:t>
      </w:r>
    </w:p>
    <w:p w14:paraId="3F632377" w14:textId="77777777" w:rsidR="00515D1A" w:rsidRPr="009018B1" w:rsidRDefault="00515D1A" w:rsidP="00CE7DFC">
      <w:pPr>
        <w:suppressAutoHyphens w:val="0"/>
        <w:jc w:val="both"/>
        <w:rPr>
          <w:rFonts w:asciiTheme="minorHAnsi" w:hAnsiTheme="minorHAnsi" w:cstheme="minorHAnsi"/>
          <w:sz w:val="22"/>
          <w:szCs w:val="22"/>
          <w:lang w:eastAsia="es-ES"/>
        </w:rPr>
      </w:pPr>
    </w:p>
    <w:p w14:paraId="5954597B" w14:textId="77777777" w:rsidR="00515D1A" w:rsidRPr="009018B1" w:rsidRDefault="00515D1A" w:rsidP="00CE7DFC">
      <w:pPr>
        <w:suppressAutoHyphens w:val="0"/>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En esta licitación no se considera el suministro por abastecimiento simultáneo.</w:t>
      </w:r>
    </w:p>
    <w:p w14:paraId="13F9A7F1" w14:textId="77777777" w:rsidR="00515D1A" w:rsidRPr="009018B1" w:rsidRDefault="00515D1A" w:rsidP="00CE7DFC">
      <w:pPr>
        <w:suppressAutoHyphens w:val="0"/>
        <w:jc w:val="both"/>
        <w:rPr>
          <w:rFonts w:asciiTheme="minorHAnsi" w:hAnsiTheme="minorHAnsi" w:cstheme="minorHAnsi"/>
          <w:sz w:val="22"/>
          <w:szCs w:val="22"/>
          <w:lang w:eastAsia="es-ES"/>
        </w:rPr>
      </w:pPr>
    </w:p>
    <w:p w14:paraId="5352A7E3" w14:textId="65A2258F" w:rsidR="002D58A3" w:rsidRPr="009018B1" w:rsidRDefault="00EA7BF4" w:rsidP="002F631B">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20</w:t>
      </w:r>
      <w:r w:rsidR="002F631B" w:rsidRPr="009018B1">
        <w:rPr>
          <w:rFonts w:asciiTheme="minorHAnsi" w:hAnsiTheme="minorHAnsi" w:cstheme="minorHAnsi"/>
          <w:b/>
          <w:sz w:val="22"/>
          <w:szCs w:val="22"/>
          <w:lang w:eastAsia="es-ES"/>
        </w:rPr>
        <w:t>.- PENAS CONVENCIONALES.</w:t>
      </w:r>
    </w:p>
    <w:p w14:paraId="24FF8B67" w14:textId="77777777" w:rsidR="002D58A3" w:rsidRPr="009018B1" w:rsidRDefault="002D58A3" w:rsidP="002F631B">
      <w:pPr>
        <w:jc w:val="both"/>
        <w:rPr>
          <w:rFonts w:asciiTheme="minorHAnsi" w:hAnsiTheme="minorHAnsi" w:cstheme="minorHAnsi"/>
          <w:sz w:val="16"/>
          <w:szCs w:val="16"/>
        </w:rPr>
      </w:pPr>
    </w:p>
    <w:p w14:paraId="7A93C362" w14:textId="0D0AFFB8" w:rsidR="002D58A3" w:rsidRPr="00D26394" w:rsidRDefault="002D58A3" w:rsidP="002F631B">
      <w:pPr>
        <w:pStyle w:val="Textoindependiente"/>
        <w:spacing w:after="0"/>
        <w:ind w:right="74"/>
        <w:jc w:val="both"/>
        <w:rPr>
          <w:rFonts w:asciiTheme="minorHAnsi" w:hAnsiTheme="minorHAnsi" w:cstheme="minorHAnsi"/>
          <w:sz w:val="22"/>
          <w:szCs w:val="22"/>
        </w:rPr>
      </w:pPr>
      <w:r w:rsidRPr="00D26394">
        <w:rPr>
          <w:rFonts w:asciiTheme="minorHAnsi" w:hAnsiTheme="minorHAnsi" w:cstheme="minorHAnsi"/>
          <w:sz w:val="22"/>
          <w:szCs w:val="22"/>
        </w:rPr>
        <w:t xml:space="preserve">Los Servicios de Salud de Zacatecas </w:t>
      </w:r>
      <w:r w:rsidR="001D7333" w:rsidRPr="00D26394">
        <w:rPr>
          <w:rFonts w:asciiTheme="minorHAnsi" w:hAnsiTheme="minorHAnsi" w:cstheme="minorHAnsi"/>
          <w:sz w:val="22"/>
          <w:szCs w:val="22"/>
        </w:rPr>
        <w:t>aplicarán</w:t>
      </w:r>
      <w:r w:rsidRPr="00D26394">
        <w:rPr>
          <w:rFonts w:asciiTheme="minorHAnsi" w:hAnsiTheme="minorHAnsi" w:cstheme="minorHAnsi"/>
          <w:sz w:val="22"/>
          <w:szCs w:val="22"/>
        </w:rPr>
        <w:t xml:space="preserve"> una pena </w:t>
      </w:r>
      <w:r w:rsidR="00F60F9C" w:rsidRPr="00D26394">
        <w:rPr>
          <w:rFonts w:asciiTheme="minorHAnsi" w:hAnsiTheme="minorHAnsi" w:cstheme="minorHAnsi"/>
          <w:sz w:val="22"/>
          <w:szCs w:val="22"/>
        </w:rPr>
        <w:t>convencional, por</w:t>
      </w:r>
      <w:r w:rsidRPr="00D26394">
        <w:rPr>
          <w:rFonts w:asciiTheme="minorHAnsi" w:hAnsiTheme="minorHAnsi" w:cstheme="minorHAnsi"/>
          <w:sz w:val="22"/>
          <w:szCs w:val="22"/>
        </w:rPr>
        <w:t xml:space="preserve"> atraso en la </w:t>
      </w:r>
      <w:r w:rsidR="00F60F9C" w:rsidRPr="00D26394">
        <w:rPr>
          <w:rFonts w:asciiTheme="minorHAnsi" w:hAnsiTheme="minorHAnsi" w:cstheme="minorHAnsi"/>
          <w:sz w:val="22"/>
          <w:szCs w:val="22"/>
        </w:rPr>
        <w:t xml:space="preserve">prestación </w:t>
      </w:r>
      <w:r w:rsidR="00675C37" w:rsidRPr="00D26394">
        <w:rPr>
          <w:rFonts w:asciiTheme="minorHAnsi" w:hAnsiTheme="minorHAnsi" w:cstheme="minorHAnsi"/>
          <w:sz w:val="22"/>
          <w:szCs w:val="22"/>
        </w:rPr>
        <w:t>del</w:t>
      </w:r>
      <w:r w:rsidR="00675C37" w:rsidRPr="00D26394">
        <w:rPr>
          <w:rFonts w:asciiTheme="minorHAnsi" w:hAnsiTheme="minorHAnsi" w:cstheme="minorHAnsi"/>
          <w:b/>
          <w:color w:val="0000FF"/>
          <w:sz w:val="22"/>
          <w:szCs w:val="22"/>
          <w:lang w:val="es-ES" w:eastAsia="es-ES"/>
        </w:rPr>
        <w:t xml:space="preserve"> </w:t>
      </w:r>
      <w:r w:rsidR="00B02FDB" w:rsidRPr="00B02FDB">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Pr="00D26394">
        <w:rPr>
          <w:rFonts w:asciiTheme="minorHAnsi" w:hAnsiTheme="minorHAnsi" w:cstheme="minorHAnsi"/>
          <w:sz w:val="22"/>
          <w:szCs w:val="22"/>
        </w:rPr>
        <w:t xml:space="preserve">, por el equivalente a </w:t>
      </w:r>
      <w:r w:rsidR="002F631B" w:rsidRPr="00D26394">
        <w:rPr>
          <w:rFonts w:asciiTheme="minorHAnsi" w:hAnsiTheme="minorHAnsi" w:cstheme="minorHAnsi"/>
          <w:b/>
          <w:sz w:val="22"/>
          <w:szCs w:val="22"/>
        </w:rPr>
        <w:t>2</w:t>
      </w:r>
      <w:r w:rsidR="00F60F9C" w:rsidRPr="00D26394">
        <w:rPr>
          <w:rFonts w:asciiTheme="minorHAnsi" w:hAnsiTheme="minorHAnsi" w:cstheme="minorHAnsi"/>
          <w:b/>
          <w:sz w:val="22"/>
          <w:szCs w:val="22"/>
        </w:rPr>
        <w:t>00</w:t>
      </w:r>
      <w:r w:rsidR="00FB5E7B" w:rsidRPr="00D26394">
        <w:rPr>
          <w:rFonts w:asciiTheme="minorHAnsi" w:hAnsiTheme="minorHAnsi" w:cstheme="minorHAnsi"/>
          <w:b/>
          <w:sz w:val="22"/>
          <w:szCs w:val="22"/>
        </w:rPr>
        <w:t xml:space="preserve"> </w:t>
      </w:r>
      <w:r w:rsidR="00F60F9C" w:rsidRPr="00D26394">
        <w:rPr>
          <w:rFonts w:asciiTheme="minorHAnsi" w:hAnsiTheme="minorHAnsi" w:cstheme="minorHAnsi"/>
          <w:b/>
          <w:sz w:val="22"/>
          <w:szCs w:val="22"/>
        </w:rPr>
        <w:t xml:space="preserve">UMA´S (Unidad de Medida y Actualización), </w:t>
      </w:r>
      <w:r w:rsidR="001B1580" w:rsidRPr="00D26394">
        <w:rPr>
          <w:rFonts w:asciiTheme="minorHAnsi" w:hAnsiTheme="minorHAnsi" w:cstheme="minorHAnsi"/>
          <w:sz w:val="22"/>
          <w:szCs w:val="22"/>
        </w:rPr>
        <w:t>por cada ocasión en que se dé alguno lo</w:t>
      </w:r>
      <w:r w:rsidRPr="00D26394">
        <w:rPr>
          <w:rFonts w:asciiTheme="minorHAnsi" w:hAnsiTheme="minorHAnsi" w:cstheme="minorHAnsi"/>
          <w:sz w:val="22"/>
          <w:szCs w:val="22"/>
        </w:rPr>
        <w:t xml:space="preserve">s </w:t>
      </w:r>
      <w:r w:rsidR="001B1580" w:rsidRPr="00D26394">
        <w:rPr>
          <w:rFonts w:asciiTheme="minorHAnsi" w:hAnsiTheme="minorHAnsi" w:cstheme="minorHAnsi"/>
          <w:sz w:val="22"/>
          <w:szCs w:val="22"/>
        </w:rPr>
        <w:t xml:space="preserve">siguientes </w:t>
      </w:r>
      <w:r w:rsidRPr="00D26394">
        <w:rPr>
          <w:rFonts w:asciiTheme="minorHAnsi" w:hAnsiTheme="minorHAnsi" w:cstheme="minorHAnsi"/>
          <w:sz w:val="22"/>
          <w:szCs w:val="22"/>
        </w:rPr>
        <w:t>supuestos:</w:t>
      </w:r>
    </w:p>
    <w:p w14:paraId="2AA0214C" w14:textId="5C2A27A4" w:rsidR="00675C37" w:rsidRDefault="00675C37" w:rsidP="002F631B">
      <w:pPr>
        <w:pStyle w:val="Textoindependiente"/>
        <w:spacing w:after="0"/>
        <w:ind w:right="74"/>
        <w:jc w:val="both"/>
        <w:rPr>
          <w:rFonts w:asciiTheme="minorHAnsi" w:hAnsiTheme="minorHAnsi" w:cstheme="minorHAnsi"/>
          <w:sz w:val="22"/>
          <w:szCs w:val="22"/>
        </w:rPr>
      </w:pPr>
    </w:p>
    <w:p w14:paraId="11BB860F" w14:textId="1531A700" w:rsidR="002D58A3" w:rsidRPr="00E15B3F" w:rsidRDefault="00675C37" w:rsidP="00C6076A">
      <w:pPr>
        <w:pStyle w:val="Textoindependiente"/>
        <w:numPr>
          <w:ilvl w:val="0"/>
          <w:numId w:val="23"/>
        </w:numPr>
        <w:spacing w:after="0"/>
        <w:ind w:right="74"/>
        <w:jc w:val="both"/>
        <w:rPr>
          <w:rFonts w:asciiTheme="minorHAnsi" w:hAnsiTheme="minorHAnsi" w:cstheme="minorHAnsi"/>
          <w:b/>
          <w:sz w:val="22"/>
          <w:szCs w:val="22"/>
        </w:rPr>
      </w:pPr>
      <w:r w:rsidRPr="00E15B3F">
        <w:rPr>
          <w:rFonts w:asciiTheme="minorHAnsi" w:hAnsiTheme="minorHAnsi" w:cstheme="minorHAnsi"/>
          <w:sz w:val="22"/>
          <w:szCs w:val="22"/>
        </w:rPr>
        <w:t>Cuando el proveedor no entregue y cumpla con los requerimientos y servicios conexos inherentes a las licencias adjudicadas, en las condiciones, plazos, lugares, cantidad y calidad estipulados</w:t>
      </w:r>
      <w:r w:rsidR="00E15B3F" w:rsidRPr="00E15B3F">
        <w:rPr>
          <w:rFonts w:asciiTheme="minorHAnsi" w:hAnsiTheme="minorHAnsi" w:cstheme="minorHAnsi"/>
          <w:sz w:val="22"/>
          <w:szCs w:val="22"/>
        </w:rPr>
        <w:t xml:space="preserve">.  </w:t>
      </w:r>
    </w:p>
    <w:p w14:paraId="2CE067B2" w14:textId="77777777" w:rsidR="00E15B3F" w:rsidRPr="00E15B3F" w:rsidRDefault="00E15B3F" w:rsidP="00E15B3F">
      <w:pPr>
        <w:pStyle w:val="Textoindependiente"/>
        <w:spacing w:after="0"/>
        <w:ind w:left="207" w:right="74"/>
        <w:jc w:val="both"/>
        <w:rPr>
          <w:rFonts w:asciiTheme="minorHAnsi" w:hAnsiTheme="minorHAnsi" w:cstheme="minorHAnsi"/>
          <w:b/>
          <w:sz w:val="22"/>
          <w:szCs w:val="22"/>
        </w:rPr>
      </w:pPr>
    </w:p>
    <w:p w14:paraId="62129FE0" w14:textId="02AF127F" w:rsidR="00F60F9C" w:rsidRPr="00E15B3F" w:rsidRDefault="002D58A3" w:rsidP="00C6076A">
      <w:pPr>
        <w:pStyle w:val="Textoindependiente"/>
        <w:numPr>
          <w:ilvl w:val="0"/>
          <w:numId w:val="23"/>
        </w:numPr>
        <w:autoSpaceDE w:val="0"/>
        <w:spacing w:after="0"/>
        <w:jc w:val="both"/>
        <w:rPr>
          <w:rFonts w:asciiTheme="minorHAnsi" w:hAnsiTheme="minorHAnsi" w:cstheme="minorHAnsi"/>
          <w:sz w:val="22"/>
          <w:szCs w:val="22"/>
        </w:rPr>
      </w:pPr>
      <w:r w:rsidRPr="00E15B3F">
        <w:rPr>
          <w:rFonts w:asciiTheme="minorHAnsi" w:hAnsiTheme="minorHAnsi" w:cstheme="minorHAnsi"/>
          <w:sz w:val="22"/>
          <w:szCs w:val="22"/>
        </w:rPr>
        <w:t xml:space="preserve">Cuando </w:t>
      </w:r>
      <w:r w:rsidR="00F60F9C" w:rsidRPr="00E15B3F">
        <w:rPr>
          <w:rFonts w:asciiTheme="minorHAnsi" w:hAnsiTheme="minorHAnsi" w:cstheme="minorHAnsi"/>
          <w:sz w:val="22"/>
          <w:szCs w:val="22"/>
        </w:rPr>
        <w:t xml:space="preserve">se le notifique al </w:t>
      </w:r>
      <w:r w:rsidRPr="00E15B3F">
        <w:rPr>
          <w:rFonts w:asciiTheme="minorHAnsi" w:hAnsiTheme="minorHAnsi" w:cstheme="minorHAnsi"/>
          <w:sz w:val="22"/>
          <w:szCs w:val="22"/>
        </w:rPr>
        <w:t>proveedor</w:t>
      </w:r>
      <w:r w:rsidR="00F60F9C" w:rsidRPr="00E15B3F">
        <w:rPr>
          <w:rFonts w:asciiTheme="minorHAnsi" w:hAnsiTheme="minorHAnsi" w:cstheme="minorHAnsi"/>
          <w:sz w:val="22"/>
          <w:szCs w:val="22"/>
        </w:rPr>
        <w:t xml:space="preserve"> la ocurrencia de algún incidente y no sea atendido dentro de los </w:t>
      </w:r>
      <w:r w:rsidR="00E15B3F" w:rsidRPr="00E15B3F">
        <w:rPr>
          <w:rFonts w:asciiTheme="minorHAnsi" w:hAnsiTheme="minorHAnsi" w:cstheme="minorHAnsi"/>
          <w:sz w:val="22"/>
          <w:szCs w:val="22"/>
        </w:rPr>
        <w:t xml:space="preserve">tiempos de respuesta fijados para cada tipo de incidente (baja, media, alta y muy alta), según lo señalado en el </w:t>
      </w:r>
      <w:r w:rsidR="00E15B3F" w:rsidRPr="00E15B3F">
        <w:rPr>
          <w:rFonts w:asciiTheme="minorHAnsi" w:hAnsiTheme="minorHAnsi" w:cstheme="minorHAnsi"/>
          <w:b/>
          <w:bCs/>
          <w:color w:val="0000FF"/>
          <w:sz w:val="22"/>
          <w:szCs w:val="22"/>
        </w:rPr>
        <w:t>Anexo Numero 03 (tres)</w:t>
      </w:r>
      <w:r w:rsidR="00E15B3F" w:rsidRPr="00E15B3F">
        <w:rPr>
          <w:rFonts w:asciiTheme="minorHAnsi" w:hAnsiTheme="minorHAnsi" w:cstheme="minorHAnsi"/>
          <w:sz w:val="22"/>
          <w:szCs w:val="22"/>
        </w:rPr>
        <w:t xml:space="preserve"> de Requerimiento con Descripción Amplia y Detallada de las Bases de esta Licitación.</w:t>
      </w:r>
    </w:p>
    <w:p w14:paraId="7F8C3794" w14:textId="77777777" w:rsidR="00F60F9C" w:rsidRPr="00E15B3F" w:rsidRDefault="00F60F9C" w:rsidP="002F631B">
      <w:pPr>
        <w:pStyle w:val="Textoindependiente"/>
        <w:autoSpaceDE w:val="0"/>
        <w:spacing w:after="0"/>
        <w:ind w:left="709" w:hanging="283"/>
        <w:jc w:val="both"/>
        <w:rPr>
          <w:rFonts w:asciiTheme="minorHAnsi" w:hAnsiTheme="minorHAnsi" w:cstheme="minorHAnsi"/>
          <w:sz w:val="22"/>
          <w:szCs w:val="22"/>
        </w:rPr>
      </w:pPr>
    </w:p>
    <w:p w14:paraId="6C40A336" w14:textId="41992C8E" w:rsidR="00F60F9C" w:rsidRPr="00B02FDB" w:rsidRDefault="00E15B3F" w:rsidP="00B02FDB">
      <w:pPr>
        <w:pStyle w:val="Textoindependiente"/>
        <w:numPr>
          <w:ilvl w:val="0"/>
          <w:numId w:val="23"/>
        </w:numPr>
        <w:autoSpaceDE w:val="0"/>
        <w:spacing w:after="0"/>
        <w:jc w:val="both"/>
        <w:rPr>
          <w:rFonts w:asciiTheme="minorHAnsi" w:hAnsiTheme="minorHAnsi" w:cstheme="minorHAnsi"/>
          <w:b/>
          <w:color w:val="0000FF"/>
          <w:sz w:val="22"/>
          <w:szCs w:val="22"/>
          <w:lang w:val="es-ES" w:eastAsia="es-ES"/>
        </w:rPr>
      </w:pPr>
      <w:r>
        <w:rPr>
          <w:rFonts w:asciiTheme="minorHAnsi" w:hAnsiTheme="minorHAnsi" w:cstheme="minorHAnsi"/>
          <w:sz w:val="22"/>
          <w:szCs w:val="22"/>
        </w:rPr>
        <w:t xml:space="preserve"> </w:t>
      </w:r>
      <w:r w:rsidR="002F631B" w:rsidRPr="00E15B3F">
        <w:rPr>
          <w:rFonts w:asciiTheme="minorHAnsi" w:hAnsiTheme="minorHAnsi" w:cstheme="minorHAnsi"/>
          <w:sz w:val="22"/>
          <w:szCs w:val="22"/>
        </w:rPr>
        <w:t>Y en general c</w:t>
      </w:r>
      <w:r w:rsidR="00F60F9C" w:rsidRPr="00E15B3F">
        <w:rPr>
          <w:rFonts w:asciiTheme="minorHAnsi" w:hAnsiTheme="minorHAnsi" w:cstheme="minorHAnsi"/>
          <w:sz w:val="22"/>
          <w:szCs w:val="22"/>
        </w:rPr>
        <w:t xml:space="preserve">uando no cumpla con alguna de las condiciones </w:t>
      </w:r>
      <w:r w:rsidR="002F631B" w:rsidRPr="00E15B3F">
        <w:rPr>
          <w:rFonts w:asciiTheme="minorHAnsi" w:hAnsiTheme="minorHAnsi" w:cstheme="minorHAnsi"/>
          <w:sz w:val="22"/>
          <w:szCs w:val="22"/>
        </w:rPr>
        <w:t xml:space="preserve">y obligaciones </w:t>
      </w:r>
      <w:r w:rsidR="00F60F9C" w:rsidRPr="00E15B3F">
        <w:rPr>
          <w:rFonts w:asciiTheme="minorHAnsi" w:hAnsiTheme="minorHAnsi" w:cstheme="minorHAnsi"/>
          <w:sz w:val="22"/>
          <w:szCs w:val="22"/>
        </w:rPr>
        <w:t>pactadas en</w:t>
      </w:r>
      <w:r w:rsidR="00B02FDB">
        <w:rPr>
          <w:rFonts w:asciiTheme="minorHAnsi" w:hAnsiTheme="minorHAnsi" w:cstheme="minorHAnsi"/>
          <w:sz w:val="22"/>
          <w:szCs w:val="22"/>
        </w:rPr>
        <w:t xml:space="preserve"> el</w:t>
      </w:r>
      <w:r w:rsidR="00F60F9C" w:rsidRPr="00E15B3F">
        <w:rPr>
          <w:rFonts w:asciiTheme="minorHAnsi" w:hAnsiTheme="minorHAnsi" w:cstheme="minorHAnsi"/>
          <w:sz w:val="22"/>
          <w:szCs w:val="22"/>
        </w:rPr>
        <w:t xml:space="preserve"> </w:t>
      </w:r>
      <w:r w:rsidR="00B02FDB" w:rsidRPr="00B02FDB">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00B02FDB">
        <w:rPr>
          <w:rFonts w:asciiTheme="minorHAnsi" w:hAnsiTheme="minorHAnsi" w:cstheme="minorHAnsi"/>
          <w:b/>
          <w:color w:val="0000FF"/>
          <w:sz w:val="22"/>
          <w:szCs w:val="22"/>
          <w:lang w:val="es-ES" w:eastAsia="es-ES"/>
        </w:rPr>
        <w:t>.</w:t>
      </w:r>
    </w:p>
    <w:p w14:paraId="06C2320D" w14:textId="77777777" w:rsidR="00F60F9C" w:rsidRPr="009018B1" w:rsidRDefault="00F60F9C" w:rsidP="002F631B">
      <w:pPr>
        <w:pStyle w:val="Prrafodelista"/>
        <w:rPr>
          <w:rFonts w:asciiTheme="minorHAnsi" w:hAnsiTheme="minorHAnsi" w:cstheme="minorHAnsi"/>
          <w:sz w:val="22"/>
          <w:szCs w:val="22"/>
        </w:rPr>
      </w:pPr>
    </w:p>
    <w:p w14:paraId="6306D1B2" w14:textId="77777777" w:rsidR="002D58A3" w:rsidRPr="009018B1" w:rsidRDefault="002D58A3" w:rsidP="00AA289D">
      <w:pPr>
        <w:jc w:val="both"/>
        <w:rPr>
          <w:rFonts w:asciiTheme="minorHAnsi" w:hAnsiTheme="minorHAnsi" w:cstheme="minorHAnsi"/>
          <w:sz w:val="16"/>
          <w:szCs w:val="16"/>
        </w:rPr>
      </w:pPr>
    </w:p>
    <w:p w14:paraId="17A7839E" w14:textId="77777777" w:rsidR="002D58A3" w:rsidRPr="009018B1" w:rsidRDefault="002D58A3" w:rsidP="002F631B">
      <w:pPr>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 La suma de las penas convencionales no deberá exceder el importe </w:t>
      </w:r>
      <w:r w:rsidR="00E4167C" w:rsidRPr="009018B1">
        <w:rPr>
          <w:rFonts w:asciiTheme="minorHAnsi" w:hAnsiTheme="minorHAnsi" w:cstheme="minorHAnsi"/>
          <w:sz w:val="22"/>
          <w:szCs w:val="22"/>
          <w:lang w:val="es-ES_tradnl"/>
        </w:rPr>
        <w:t xml:space="preserve">de la Garantía de Cumplimiento de Contrato, </w:t>
      </w:r>
      <w:r w:rsidRPr="009018B1">
        <w:rPr>
          <w:rFonts w:asciiTheme="minorHAnsi" w:hAnsiTheme="minorHAnsi" w:cstheme="minorHAnsi"/>
          <w:sz w:val="22"/>
          <w:szCs w:val="22"/>
          <w:lang w:val="es-ES_tradnl"/>
        </w:rPr>
        <w:t xml:space="preserve">con fundamento a lo previsto en </w:t>
      </w:r>
      <w:r w:rsidRPr="009018B1">
        <w:rPr>
          <w:rFonts w:asciiTheme="minorHAnsi" w:hAnsiTheme="minorHAnsi" w:cstheme="minorHAnsi"/>
          <w:bCs/>
          <w:sz w:val="22"/>
          <w:szCs w:val="22"/>
        </w:rPr>
        <w:t xml:space="preserve">la Ley de Adquisiciones, Arrendamientos y Servicios del </w:t>
      </w:r>
      <w:r w:rsidR="00E4167C" w:rsidRPr="009018B1">
        <w:rPr>
          <w:rFonts w:asciiTheme="minorHAnsi" w:hAnsiTheme="minorHAnsi" w:cstheme="minorHAnsi"/>
          <w:bCs/>
          <w:sz w:val="22"/>
          <w:szCs w:val="22"/>
        </w:rPr>
        <w:t>Estado de Zacatecas y sus Municipios.</w:t>
      </w:r>
    </w:p>
    <w:p w14:paraId="1070F1BC" w14:textId="77777777" w:rsidR="002D58A3" w:rsidRPr="009018B1" w:rsidRDefault="002D58A3" w:rsidP="002F631B">
      <w:pPr>
        <w:pStyle w:val="Textoindependiente"/>
        <w:spacing w:after="0"/>
        <w:ind w:right="74"/>
        <w:jc w:val="both"/>
        <w:rPr>
          <w:rFonts w:asciiTheme="minorHAnsi" w:hAnsiTheme="minorHAnsi" w:cstheme="minorHAnsi"/>
          <w:b/>
          <w:sz w:val="16"/>
          <w:szCs w:val="16"/>
          <w:lang w:val="es-ES_tradnl"/>
        </w:rPr>
      </w:pPr>
    </w:p>
    <w:p w14:paraId="57F668A7" w14:textId="77777777" w:rsidR="00160269" w:rsidRPr="009018B1" w:rsidRDefault="00E4167C" w:rsidP="002F631B">
      <w:pPr>
        <w:pStyle w:val="Textoindependiente"/>
        <w:ind w:right="7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El pago de las Penas Convencionales podrá </w:t>
      </w:r>
      <w:r w:rsidR="00160269" w:rsidRPr="009018B1">
        <w:rPr>
          <w:rFonts w:asciiTheme="minorHAnsi" w:hAnsiTheme="minorHAnsi" w:cstheme="minorHAnsi"/>
          <w:sz w:val="22"/>
          <w:szCs w:val="22"/>
          <w:lang w:val="es-ES_tradnl"/>
        </w:rPr>
        <w:t>realizarse</w:t>
      </w:r>
      <w:r w:rsidRPr="009018B1">
        <w:rPr>
          <w:rFonts w:asciiTheme="minorHAnsi" w:hAnsiTheme="minorHAnsi" w:cstheme="minorHAnsi"/>
          <w:sz w:val="22"/>
          <w:szCs w:val="22"/>
          <w:lang w:val="es-ES_tradnl"/>
        </w:rPr>
        <w:t xml:space="preserve"> mediante</w:t>
      </w:r>
      <w:r w:rsidR="00160269" w:rsidRPr="009018B1">
        <w:rPr>
          <w:rFonts w:asciiTheme="minorHAnsi" w:hAnsiTheme="minorHAnsi" w:cstheme="minorHAnsi"/>
          <w:sz w:val="22"/>
          <w:szCs w:val="22"/>
          <w:lang w:val="es-ES_tradnl"/>
        </w:rPr>
        <w:t xml:space="preserve"> cualquiera de las siguientes opciones:</w:t>
      </w:r>
    </w:p>
    <w:p w14:paraId="2937625A" w14:textId="77777777" w:rsidR="00160269" w:rsidRPr="009018B1" w:rsidRDefault="00160269"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A través de depósito bancario o transferencia electrónica, a la cuenta que le proporcione los Servicios de Salud de Zacatecas.</w:t>
      </w:r>
    </w:p>
    <w:p w14:paraId="4CC4D051" w14:textId="77777777" w:rsidR="00160269" w:rsidRPr="009018B1" w:rsidRDefault="00160269"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A</w:t>
      </w:r>
      <w:r w:rsidR="00E4167C" w:rsidRPr="009018B1">
        <w:rPr>
          <w:rFonts w:asciiTheme="minorHAnsi" w:hAnsiTheme="minorHAnsi" w:cstheme="minorHAnsi"/>
          <w:sz w:val="22"/>
          <w:szCs w:val="22"/>
          <w:lang w:val="es-ES_tradnl"/>
        </w:rPr>
        <w:t xml:space="preserve"> través de pago voluntario mediante cheque de caja o certificado a nombre de los Servicios de Salud de Zacatecas</w:t>
      </w:r>
      <w:r w:rsidRPr="009018B1">
        <w:rPr>
          <w:rFonts w:asciiTheme="minorHAnsi" w:hAnsiTheme="minorHAnsi" w:cstheme="minorHAnsi"/>
          <w:sz w:val="22"/>
          <w:szCs w:val="22"/>
          <w:lang w:val="es-ES_tradnl"/>
        </w:rPr>
        <w:t>.</w:t>
      </w:r>
    </w:p>
    <w:p w14:paraId="3578810D" w14:textId="77777777" w:rsidR="00160269" w:rsidRPr="009018B1" w:rsidRDefault="00160269"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lastRenderedPageBreak/>
        <w:t>M</w:t>
      </w:r>
      <w:r w:rsidR="00E4167C" w:rsidRPr="009018B1">
        <w:rPr>
          <w:rFonts w:asciiTheme="minorHAnsi" w:hAnsiTheme="minorHAnsi" w:cstheme="minorHAnsi"/>
          <w:sz w:val="22"/>
          <w:szCs w:val="22"/>
          <w:lang w:val="es-ES_tradnl"/>
        </w:rPr>
        <w:t>ediante la deducción del monto cobrado al momento de realizar el pago al proveedor incumplido</w:t>
      </w:r>
      <w:r w:rsidRPr="009018B1">
        <w:rPr>
          <w:rFonts w:asciiTheme="minorHAnsi" w:hAnsiTheme="minorHAnsi" w:cstheme="minorHAnsi"/>
          <w:sz w:val="22"/>
          <w:szCs w:val="22"/>
          <w:lang w:val="es-ES_tradnl"/>
        </w:rPr>
        <w:t>.</w:t>
      </w:r>
    </w:p>
    <w:p w14:paraId="6AFBB074" w14:textId="77777777" w:rsidR="00E4167C" w:rsidRPr="009018B1" w:rsidRDefault="00160269" w:rsidP="00C6076A">
      <w:pPr>
        <w:pStyle w:val="Textoindependiente"/>
        <w:numPr>
          <w:ilvl w:val="0"/>
          <w:numId w:val="14"/>
        </w:numPr>
        <w:suppressAutoHyphens w:val="0"/>
        <w:autoSpaceDE w:val="0"/>
        <w:autoSpaceDN w:val="0"/>
        <w:ind w:left="851" w:right="74" w:hanging="284"/>
        <w:jc w:val="both"/>
        <w:rPr>
          <w:rFonts w:asciiTheme="minorHAnsi" w:hAnsiTheme="minorHAnsi" w:cstheme="minorHAnsi"/>
          <w:b/>
          <w:sz w:val="22"/>
          <w:szCs w:val="22"/>
          <w:shd w:val="clear" w:color="auto" w:fill="FFFF00"/>
        </w:rPr>
      </w:pPr>
      <w:r w:rsidRPr="009018B1">
        <w:rPr>
          <w:rFonts w:asciiTheme="minorHAnsi" w:hAnsiTheme="minorHAnsi" w:cstheme="minorHAnsi"/>
          <w:sz w:val="22"/>
          <w:szCs w:val="22"/>
          <w:lang w:val="es-ES_tradnl"/>
        </w:rPr>
        <w:t xml:space="preserve">O a </w:t>
      </w:r>
      <w:r w:rsidR="00E4167C" w:rsidRPr="009018B1">
        <w:rPr>
          <w:rFonts w:asciiTheme="minorHAnsi" w:hAnsiTheme="minorHAnsi" w:cstheme="minorHAnsi"/>
          <w:sz w:val="22"/>
          <w:szCs w:val="22"/>
          <w:lang w:val="es-ES_tradnl"/>
        </w:rPr>
        <w:t xml:space="preserve">través de la efectividad de la </w:t>
      </w:r>
      <w:r w:rsidRPr="009018B1">
        <w:rPr>
          <w:rFonts w:asciiTheme="minorHAnsi" w:hAnsiTheme="minorHAnsi" w:cstheme="minorHAnsi"/>
          <w:sz w:val="22"/>
          <w:szCs w:val="22"/>
          <w:lang w:val="es-ES_tradnl"/>
        </w:rPr>
        <w:t>F</w:t>
      </w:r>
      <w:r w:rsidR="00E4167C" w:rsidRPr="009018B1">
        <w:rPr>
          <w:rFonts w:asciiTheme="minorHAnsi" w:hAnsiTheme="minorHAnsi" w:cstheme="minorHAnsi"/>
          <w:sz w:val="22"/>
          <w:szCs w:val="22"/>
          <w:lang w:val="es-ES_tradnl"/>
        </w:rPr>
        <w:t>ianza</w:t>
      </w:r>
      <w:r w:rsidRPr="009018B1">
        <w:rPr>
          <w:rFonts w:asciiTheme="minorHAnsi" w:hAnsiTheme="minorHAnsi" w:cstheme="minorHAnsi"/>
          <w:sz w:val="22"/>
          <w:szCs w:val="22"/>
          <w:lang w:val="es-ES_tradnl"/>
        </w:rPr>
        <w:t xml:space="preserve"> de Cumplimiento de Contrato</w:t>
      </w:r>
      <w:r w:rsidR="00597F3E" w:rsidRPr="009018B1">
        <w:rPr>
          <w:rFonts w:asciiTheme="minorHAnsi" w:hAnsiTheme="minorHAnsi" w:cstheme="minorHAnsi"/>
          <w:sz w:val="22"/>
          <w:szCs w:val="22"/>
          <w:lang w:val="es-ES_tradnl"/>
        </w:rPr>
        <w:t>, por lo que si el cobro de las penas convencionales aplicadas, se hiciera mediante esta opción, el proveedor se obliga a constituir el valor original de la Fianza de Cumplimiento de Contrato.</w:t>
      </w:r>
    </w:p>
    <w:p w14:paraId="54AD3F16" w14:textId="77777777" w:rsidR="00E4167C" w:rsidRPr="009018B1" w:rsidRDefault="00E4167C" w:rsidP="002F631B">
      <w:pPr>
        <w:jc w:val="both"/>
        <w:rPr>
          <w:rFonts w:asciiTheme="minorHAnsi" w:hAnsiTheme="minorHAnsi" w:cstheme="minorHAnsi"/>
          <w:sz w:val="22"/>
          <w:szCs w:val="22"/>
        </w:rPr>
      </w:pPr>
      <w:r w:rsidRPr="009018B1">
        <w:rPr>
          <w:rFonts w:asciiTheme="minorHAnsi" w:hAnsiTheme="minorHAnsi" w:cstheme="minorHAnsi"/>
          <w:sz w:val="22"/>
          <w:szCs w:val="22"/>
        </w:rPr>
        <w:t>No se aceptará la estipulación de penas convencionales, ni intereses moratorios a cargo de los Servicios de Salud de Zacatecas.</w:t>
      </w:r>
    </w:p>
    <w:p w14:paraId="155A0D08" w14:textId="77777777" w:rsidR="00E4167C" w:rsidRPr="009018B1" w:rsidRDefault="00E4167C" w:rsidP="002F631B">
      <w:pPr>
        <w:suppressAutoHyphens w:val="0"/>
        <w:autoSpaceDE w:val="0"/>
        <w:autoSpaceDN w:val="0"/>
        <w:ind w:right="74"/>
        <w:jc w:val="both"/>
        <w:rPr>
          <w:rFonts w:asciiTheme="minorHAnsi" w:hAnsiTheme="minorHAnsi" w:cstheme="minorHAnsi"/>
          <w:b/>
          <w:iCs/>
          <w:sz w:val="22"/>
          <w:szCs w:val="22"/>
          <w:lang w:val="es-ES_tradnl" w:eastAsia="es-ES"/>
        </w:rPr>
      </w:pPr>
    </w:p>
    <w:p w14:paraId="3AB29DCF" w14:textId="77777777" w:rsidR="00E4167C" w:rsidRPr="009018B1" w:rsidRDefault="00E4167C" w:rsidP="002F631B">
      <w:pPr>
        <w:suppressAutoHyphens w:val="0"/>
        <w:spacing w:line="240" w:lineRule="exact"/>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Los Servicios de Salud de Zacatecas notificara al proveedor, de manera personal, vía correo electrónico o mensajería especializada las cantidades que por concepto de penas convencionales a las que se hecho acreedor, para que en un término no mayor a 05 (cinco) días hábiles para los </w:t>
      </w:r>
      <w:r w:rsidRPr="009018B1">
        <w:rPr>
          <w:rFonts w:asciiTheme="minorHAnsi" w:hAnsiTheme="minorHAnsi" w:cstheme="minorHAnsi"/>
          <w:b/>
          <w:sz w:val="22"/>
          <w:szCs w:val="22"/>
          <w:lang w:eastAsia="es-ES"/>
        </w:rPr>
        <w:t>SSZ</w:t>
      </w:r>
      <w:r w:rsidRPr="009018B1">
        <w:rPr>
          <w:rFonts w:asciiTheme="minorHAnsi" w:hAnsiTheme="minorHAnsi" w:cstheme="minorHAnsi"/>
          <w:sz w:val="22"/>
          <w:szCs w:val="22"/>
          <w:lang w:eastAsia="es-ES"/>
        </w:rPr>
        <w:t>, a efecto de que este exponga lo que a su derecho convenga y aporte, en su caso las pruebas que estime pertinentes, de no recibir respuesta por parte del proveedor, se entenderá que no existe impedimento en contra para aplicar en firme las penas convencionales a cargo del proveedor.</w:t>
      </w:r>
    </w:p>
    <w:p w14:paraId="715CE6FD" w14:textId="77777777" w:rsidR="00E4167C" w:rsidRPr="009018B1" w:rsidRDefault="00E4167C" w:rsidP="002F631B">
      <w:pPr>
        <w:suppressAutoHyphens w:val="0"/>
        <w:spacing w:line="240" w:lineRule="exact"/>
        <w:jc w:val="both"/>
        <w:rPr>
          <w:rFonts w:asciiTheme="minorHAnsi" w:hAnsiTheme="minorHAnsi" w:cstheme="minorHAnsi"/>
          <w:bCs/>
          <w:sz w:val="22"/>
          <w:szCs w:val="22"/>
          <w:lang w:eastAsia="es-ES"/>
        </w:rPr>
      </w:pPr>
    </w:p>
    <w:p w14:paraId="2C5730F5" w14:textId="2B97BA3C" w:rsidR="002F631B" w:rsidRPr="009018B1" w:rsidRDefault="002F631B" w:rsidP="00CE7DFC">
      <w:pPr>
        <w:tabs>
          <w:tab w:val="center" w:pos="4560"/>
        </w:tabs>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1</w:t>
      </w:r>
      <w:r w:rsidRPr="009018B1">
        <w:rPr>
          <w:rFonts w:asciiTheme="minorHAnsi" w:hAnsiTheme="minorHAnsi" w:cstheme="minorHAnsi"/>
          <w:b/>
          <w:sz w:val="22"/>
          <w:szCs w:val="22"/>
        </w:rPr>
        <w:t xml:space="preserve">. </w:t>
      </w:r>
      <w:r w:rsidR="00825B1F" w:rsidRPr="009018B1">
        <w:rPr>
          <w:rFonts w:asciiTheme="minorHAnsi" w:hAnsiTheme="minorHAnsi" w:cstheme="minorHAnsi"/>
          <w:b/>
          <w:sz w:val="22"/>
          <w:szCs w:val="22"/>
        </w:rPr>
        <w:t xml:space="preserve">- </w:t>
      </w:r>
      <w:r w:rsidRPr="009018B1">
        <w:rPr>
          <w:rFonts w:asciiTheme="minorHAnsi" w:hAnsiTheme="minorHAnsi" w:cstheme="minorHAnsi"/>
          <w:b/>
          <w:sz w:val="22"/>
          <w:szCs w:val="22"/>
        </w:rPr>
        <w:t>INFORMACIÓN DEL CONTRATO.</w:t>
      </w:r>
    </w:p>
    <w:p w14:paraId="27FDFDB3" w14:textId="77777777" w:rsidR="002F631B" w:rsidRPr="009018B1" w:rsidRDefault="002F631B" w:rsidP="00CE7DFC">
      <w:pPr>
        <w:tabs>
          <w:tab w:val="center" w:pos="4560"/>
        </w:tabs>
        <w:jc w:val="both"/>
        <w:rPr>
          <w:rFonts w:asciiTheme="minorHAnsi" w:hAnsiTheme="minorHAnsi" w:cstheme="minorHAnsi"/>
          <w:b/>
          <w:sz w:val="22"/>
          <w:szCs w:val="22"/>
        </w:rPr>
      </w:pPr>
    </w:p>
    <w:p w14:paraId="55FA7592" w14:textId="32AE1831" w:rsidR="002D58A3" w:rsidRPr="009018B1" w:rsidRDefault="002F631B" w:rsidP="00CE7DFC">
      <w:pPr>
        <w:tabs>
          <w:tab w:val="center" w:pos="4560"/>
        </w:tabs>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1</w:t>
      </w:r>
      <w:r w:rsidRPr="009018B1">
        <w:rPr>
          <w:rFonts w:asciiTheme="minorHAnsi" w:hAnsiTheme="minorHAnsi" w:cstheme="minorHAnsi"/>
          <w:b/>
          <w:sz w:val="22"/>
          <w:szCs w:val="22"/>
        </w:rPr>
        <w:t xml:space="preserve">.1.- MODELO DE CONTRATO. </w:t>
      </w:r>
      <w:r w:rsidRPr="009018B1">
        <w:rPr>
          <w:rFonts w:asciiTheme="minorHAnsi" w:hAnsiTheme="minorHAnsi" w:cstheme="minorHAnsi"/>
          <w:b/>
          <w:sz w:val="22"/>
          <w:szCs w:val="22"/>
        </w:rPr>
        <w:tab/>
      </w:r>
    </w:p>
    <w:p w14:paraId="047D4F10" w14:textId="77777777" w:rsidR="002D58A3" w:rsidRPr="009018B1" w:rsidRDefault="002D58A3" w:rsidP="00CE7DFC">
      <w:pPr>
        <w:jc w:val="both"/>
        <w:rPr>
          <w:rFonts w:asciiTheme="minorHAnsi" w:hAnsiTheme="minorHAnsi" w:cstheme="minorHAnsi"/>
          <w:b/>
          <w:sz w:val="22"/>
          <w:szCs w:val="22"/>
        </w:rPr>
      </w:pPr>
    </w:p>
    <w:p w14:paraId="564ED74D"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Con fundamento en </w:t>
      </w:r>
      <w:r w:rsidR="005A05F6" w:rsidRPr="009018B1">
        <w:rPr>
          <w:rFonts w:asciiTheme="minorHAnsi" w:hAnsiTheme="minorHAnsi" w:cstheme="minorHAnsi"/>
          <w:sz w:val="22"/>
          <w:szCs w:val="22"/>
        </w:rPr>
        <w:t xml:space="preserve">el artículo 65 </w:t>
      </w:r>
      <w:r w:rsidR="000C68AB" w:rsidRPr="009018B1">
        <w:rPr>
          <w:rFonts w:asciiTheme="minorHAnsi" w:hAnsiTheme="minorHAnsi" w:cstheme="minorHAnsi"/>
          <w:sz w:val="22"/>
          <w:szCs w:val="22"/>
        </w:rPr>
        <w:t xml:space="preserve">fracción XXIII, </w:t>
      </w:r>
      <w:r w:rsidR="005A05F6" w:rsidRPr="009018B1">
        <w:rPr>
          <w:rFonts w:asciiTheme="minorHAnsi" w:hAnsiTheme="minorHAnsi" w:cstheme="minorHAnsi"/>
          <w:sz w:val="22"/>
          <w:szCs w:val="22"/>
        </w:rPr>
        <w:t>de</w:t>
      </w:r>
      <w:r w:rsidR="002F631B"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la </w:t>
      </w:r>
      <w:r w:rsidR="005A05F6" w:rsidRPr="009018B1">
        <w:rPr>
          <w:rFonts w:asciiTheme="minorHAnsi" w:hAnsiTheme="minorHAnsi" w:cstheme="minorHAnsi"/>
          <w:sz w:val="22"/>
          <w:szCs w:val="22"/>
        </w:rPr>
        <w:t>Ley de Adquisiciones, Arrendamientos y Servicios del Estado de Zacatecas y sus Municipios</w:t>
      </w:r>
      <w:r w:rsidRPr="009018B1">
        <w:rPr>
          <w:rFonts w:asciiTheme="minorHAnsi" w:hAnsiTheme="minorHAnsi" w:cstheme="minorHAnsi"/>
          <w:sz w:val="22"/>
          <w:szCs w:val="22"/>
        </w:rPr>
        <w:t xml:space="preserve">, se adjunta como </w:t>
      </w:r>
      <w:r w:rsidRPr="009018B1">
        <w:rPr>
          <w:rFonts w:asciiTheme="minorHAnsi" w:hAnsiTheme="minorHAnsi" w:cstheme="minorHAnsi"/>
          <w:b/>
          <w:color w:val="0000FF"/>
          <w:sz w:val="22"/>
          <w:szCs w:val="22"/>
        </w:rPr>
        <w:t>Anexo Número 1</w:t>
      </w:r>
      <w:r w:rsidR="001B1580" w:rsidRPr="009018B1">
        <w:rPr>
          <w:rFonts w:asciiTheme="minorHAnsi" w:hAnsiTheme="minorHAnsi" w:cstheme="minorHAnsi"/>
          <w:b/>
          <w:color w:val="0000FF"/>
          <w:sz w:val="22"/>
          <w:szCs w:val="22"/>
        </w:rPr>
        <w:t>0</w:t>
      </w:r>
      <w:r w:rsidRPr="009018B1">
        <w:rPr>
          <w:rFonts w:asciiTheme="minorHAnsi" w:hAnsiTheme="minorHAnsi" w:cstheme="minorHAnsi"/>
          <w:b/>
          <w:color w:val="0000FF"/>
          <w:sz w:val="22"/>
          <w:szCs w:val="22"/>
        </w:rPr>
        <w:t xml:space="preserve"> (</w:t>
      </w:r>
      <w:r w:rsidR="001B1580" w:rsidRPr="009018B1">
        <w:rPr>
          <w:rFonts w:asciiTheme="minorHAnsi" w:hAnsiTheme="minorHAnsi" w:cstheme="minorHAnsi"/>
          <w:b/>
          <w:color w:val="0000FF"/>
          <w:sz w:val="22"/>
          <w:szCs w:val="22"/>
        </w:rPr>
        <w:t>diez)</w:t>
      </w:r>
      <w:r w:rsidRPr="009018B1">
        <w:rPr>
          <w:rFonts w:asciiTheme="minorHAnsi" w:hAnsiTheme="minorHAnsi" w:cstheme="minorHAnsi"/>
          <w:color w:val="0000FF"/>
          <w:sz w:val="22"/>
          <w:szCs w:val="22"/>
        </w:rPr>
        <w:t>,</w:t>
      </w:r>
      <w:r w:rsidRPr="009018B1">
        <w:rPr>
          <w:rFonts w:asciiTheme="minorHAnsi" w:hAnsiTheme="minorHAnsi" w:cstheme="minorHAnsi"/>
          <w:b/>
          <w:sz w:val="22"/>
          <w:szCs w:val="22"/>
        </w:rPr>
        <w:t xml:space="preserve"> </w:t>
      </w:r>
      <w:r w:rsidRPr="009018B1">
        <w:rPr>
          <w:rFonts w:asciiTheme="minorHAnsi" w:hAnsiTheme="minorHAnsi" w:cstheme="minorHAnsi"/>
          <w:sz w:val="22"/>
          <w:szCs w:val="22"/>
        </w:rPr>
        <w:t>el modelo del contrato</w:t>
      </w:r>
      <w:r w:rsidR="00932A31"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que será empleado para formalizar los derechos y obligaciones que se deriven de la presente licitación, el cual contiene en lo aplicable, los términos y condiciones previstos en la </w:t>
      </w:r>
      <w:r w:rsidR="000C68AB" w:rsidRPr="009018B1">
        <w:rPr>
          <w:rFonts w:asciiTheme="minorHAnsi" w:hAnsiTheme="minorHAnsi" w:cstheme="minorHAnsi"/>
          <w:sz w:val="22"/>
          <w:szCs w:val="22"/>
        </w:rPr>
        <w:t>Ley de Adquisiciones, Arrendamientos y Servicios del Estado de Zacatecas y sus Municipios</w:t>
      </w:r>
      <w:r w:rsidRPr="009018B1">
        <w:rPr>
          <w:rFonts w:asciiTheme="minorHAnsi" w:hAnsiTheme="minorHAnsi" w:cstheme="minorHAnsi"/>
          <w:sz w:val="22"/>
          <w:szCs w:val="22"/>
        </w:rPr>
        <w:t xml:space="preserve">, mismos que serán obligatorios para el licitante que resulte adjudicado, en el entendido de que su contenido será adecuado, en lo conducente, con motivo de lo determinado en la(s) junta(s) de aclaraciones y a lo que de acuerdo con lo ofertado en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del licitante, le haya sido adjudicado en el fallo.</w:t>
      </w:r>
    </w:p>
    <w:p w14:paraId="29A6918C" w14:textId="77777777" w:rsidR="002D58A3" w:rsidRPr="009018B1" w:rsidRDefault="002D58A3" w:rsidP="00CE7DFC">
      <w:pPr>
        <w:jc w:val="both"/>
        <w:rPr>
          <w:rFonts w:asciiTheme="minorHAnsi" w:hAnsiTheme="minorHAnsi" w:cstheme="minorHAnsi"/>
          <w:b/>
          <w:sz w:val="22"/>
          <w:szCs w:val="22"/>
        </w:rPr>
      </w:pPr>
    </w:p>
    <w:p w14:paraId="762A62E6" w14:textId="77777777" w:rsidR="002D58A3" w:rsidRPr="009018B1" w:rsidRDefault="002D58A3" w:rsidP="00CE7DFC">
      <w:pPr>
        <w:jc w:val="both"/>
        <w:rPr>
          <w:rFonts w:asciiTheme="minorHAnsi" w:hAnsiTheme="minorHAnsi" w:cstheme="minorHAnsi"/>
          <w:b/>
          <w:color w:val="0000FF"/>
          <w:sz w:val="22"/>
          <w:szCs w:val="22"/>
          <w:lang w:val="es-ES_tradnl"/>
        </w:rPr>
      </w:pPr>
      <w:r w:rsidRPr="009018B1">
        <w:rPr>
          <w:rFonts w:asciiTheme="minorHAnsi" w:hAnsiTheme="minorHAnsi" w:cstheme="minorHAnsi"/>
          <w:b/>
          <w:color w:val="0000FF"/>
          <w:sz w:val="22"/>
          <w:szCs w:val="22"/>
          <w:lang w:val="es-ES_tradnl"/>
        </w:rPr>
        <w:t>En caso de discrepancia, en el contenido del contrato en relación con el de la presente convocatoria, prevalecerá lo estipulado en esta última, así como el resultado de las juntas de aclaraciones.</w:t>
      </w:r>
    </w:p>
    <w:p w14:paraId="532116DA" w14:textId="77777777" w:rsidR="002D58A3" w:rsidRPr="009018B1" w:rsidRDefault="002D58A3" w:rsidP="00CE7DFC">
      <w:pPr>
        <w:jc w:val="both"/>
        <w:rPr>
          <w:rFonts w:asciiTheme="minorHAnsi" w:hAnsiTheme="minorHAnsi" w:cstheme="minorHAnsi"/>
          <w:b/>
          <w:sz w:val="22"/>
          <w:szCs w:val="22"/>
          <w:lang w:val="es-ES_tradnl"/>
        </w:rPr>
      </w:pPr>
    </w:p>
    <w:p w14:paraId="3776886E" w14:textId="77777777" w:rsidR="002F631B" w:rsidRPr="009018B1" w:rsidRDefault="002F631B" w:rsidP="00AA289D">
      <w:pPr>
        <w:rPr>
          <w:rFonts w:asciiTheme="minorHAnsi" w:hAnsiTheme="minorHAnsi" w:cstheme="minorHAnsi"/>
          <w:b/>
          <w:sz w:val="22"/>
          <w:szCs w:val="22"/>
        </w:rPr>
      </w:pPr>
    </w:p>
    <w:p w14:paraId="595CB8A1" w14:textId="2A5553D2" w:rsidR="002F631B" w:rsidRPr="009018B1" w:rsidRDefault="00825B1F" w:rsidP="00CE7DFC">
      <w:pPr>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1</w:t>
      </w:r>
      <w:r w:rsidRPr="009018B1">
        <w:rPr>
          <w:rFonts w:asciiTheme="minorHAnsi" w:hAnsiTheme="minorHAnsi" w:cstheme="minorHAnsi"/>
          <w:b/>
          <w:sz w:val="22"/>
          <w:szCs w:val="22"/>
        </w:rPr>
        <w:t>.2.- VIGENCIA DEL CONTRATO</w:t>
      </w:r>
      <w:r w:rsidR="002F631B" w:rsidRPr="009018B1">
        <w:rPr>
          <w:rFonts w:asciiTheme="minorHAnsi" w:hAnsiTheme="minorHAnsi" w:cstheme="minorHAnsi"/>
          <w:b/>
          <w:sz w:val="22"/>
          <w:szCs w:val="22"/>
        </w:rPr>
        <w:t>.</w:t>
      </w:r>
    </w:p>
    <w:p w14:paraId="5523DC11" w14:textId="77777777" w:rsidR="002F631B" w:rsidRPr="009018B1" w:rsidRDefault="002F631B" w:rsidP="00CE7DFC">
      <w:pPr>
        <w:jc w:val="both"/>
        <w:rPr>
          <w:rFonts w:asciiTheme="minorHAnsi" w:hAnsiTheme="minorHAnsi" w:cstheme="minorHAnsi"/>
          <w:b/>
          <w:sz w:val="16"/>
          <w:szCs w:val="16"/>
        </w:rPr>
      </w:pPr>
    </w:p>
    <w:p w14:paraId="31AA7A9D" w14:textId="6E83154C" w:rsidR="002F631B" w:rsidRDefault="002F631B" w:rsidP="00F70EDB">
      <w:pPr>
        <w:jc w:val="both"/>
        <w:rPr>
          <w:rFonts w:asciiTheme="minorHAnsi" w:hAnsiTheme="minorHAnsi" w:cstheme="minorHAnsi"/>
          <w:b/>
          <w:color w:val="0000FF"/>
          <w:sz w:val="22"/>
          <w:szCs w:val="22"/>
        </w:rPr>
      </w:pPr>
      <w:r w:rsidRPr="009018B1">
        <w:rPr>
          <w:rFonts w:asciiTheme="minorHAnsi" w:hAnsiTheme="minorHAnsi" w:cstheme="minorHAnsi"/>
          <w:sz w:val="22"/>
          <w:szCs w:val="22"/>
        </w:rPr>
        <w:t>El contrato que, en su caso, sea formalizado con motivo de este proced</w:t>
      </w:r>
      <w:r w:rsidR="00825B1F" w:rsidRPr="009018B1">
        <w:rPr>
          <w:rFonts w:asciiTheme="minorHAnsi" w:hAnsiTheme="minorHAnsi" w:cstheme="minorHAnsi"/>
          <w:sz w:val="22"/>
          <w:szCs w:val="22"/>
        </w:rPr>
        <w:t>imiento de contratación contará</w:t>
      </w:r>
      <w:r w:rsidRPr="009018B1">
        <w:rPr>
          <w:rFonts w:asciiTheme="minorHAnsi" w:hAnsiTheme="minorHAnsi" w:cstheme="minorHAnsi"/>
          <w:sz w:val="22"/>
          <w:szCs w:val="22"/>
        </w:rPr>
        <w:t xml:space="preserve"> </w:t>
      </w:r>
      <w:r w:rsidR="00F70EDB" w:rsidRPr="009018B1">
        <w:rPr>
          <w:rFonts w:asciiTheme="minorHAnsi" w:hAnsiTheme="minorHAnsi" w:cstheme="minorHAnsi"/>
          <w:b/>
          <w:color w:val="0000FF"/>
          <w:sz w:val="22"/>
          <w:szCs w:val="22"/>
        </w:rPr>
        <w:t>con un período</w:t>
      </w:r>
      <w:r w:rsidR="00F70EDB">
        <w:rPr>
          <w:rFonts w:asciiTheme="minorHAnsi" w:hAnsiTheme="minorHAnsi" w:cstheme="minorHAnsi"/>
          <w:b/>
          <w:color w:val="0000FF"/>
          <w:sz w:val="22"/>
          <w:szCs w:val="22"/>
        </w:rPr>
        <w:t xml:space="preserve"> de vigencia contado a partir de la firma de contrato y </w:t>
      </w:r>
      <w:r w:rsidR="00F70EDB" w:rsidRPr="009018B1">
        <w:rPr>
          <w:rFonts w:asciiTheme="minorHAnsi" w:hAnsiTheme="minorHAnsi" w:cstheme="minorHAnsi"/>
          <w:b/>
          <w:color w:val="0000FF"/>
          <w:sz w:val="22"/>
          <w:szCs w:val="22"/>
        </w:rPr>
        <w:t>hasta el 31 de diciembre de 202</w:t>
      </w:r>
      <w:r w:rsidR="00806E7C">
        <w:rPr>
          <w:rFonts w:asciiTheme="minorHAnsi" w:hAnsiTheme="minorHAnsi" w:cstheme="minorHAnsi"/>
          <w:b/>
          <w:color w:val="0000FF"/>
          <w:sz w:val="22"/>
          <w:szCs w:val="22"/>
        </w:rPr>
        <w:t>5</w:t>
      </w:r>
      <w:r w:rsidR="00F70EDB">
        <w:rPr>
          <w:rFonts w:asciiTheme="minorHAnsi" w:hAnsiTheme="minorHAnsi" w:cstheme="minorHAnsi"/>
          <w:b/>
          <w:color w:val="0000FF"/>
          <w:sz w:val="22"/>
          <w:szCs w:val="22"/>
        </w:rPr>
        <w:t>.</w:t>
      </w:r>
    </w:p>
    <w:p w14:paraId="203027C3" w14:textId="77777777" w:rsidR="00F70EDB" w:rsidRPr="009018B1" w:rsidRDefault="00F70EDB" w:rsidP="00F70EDB">
      <w:pPr>
        <w:jc w:val="both"/>
        <w:rPr>
          <w:rFonts w:asciiTheme="minorHAnsi" w:hAnsiTheme="minorHAnsi" w:cstheme="minorHAnsi"/>
          <w:b/>
          <w:sz w:val="22"/>
          <w:szCs w:val="22"/>
        </w:rPr>
      </w:pPr>
    </w:p>
    <w:p w14:paraId="3E602F3F" w14:textId="15EB5AC2" w:rsidR="002D58A3" w:rsidRPr="009018B1" w:rsidRDefault="00EA7BF4" w:rsidP="00CE7DFC">
      <w:pPr>
        <w:rPr>
          <w:rFonts w:asciiTheme="minorHAnsi" w:hAnsiTheme="minorHAnsi" w:cstheme="minorHAnsi"/>
          <w:b/>
          <w:bCs/>
          <w:sz w:val="22"/>
          <w:szCs w:val="22"/>
        </w:rPr>
      </w:pPr>
      <w:r>
        <w:rPr>
          <w:rFonts w:asciiTheme="minorHAnsi" w:hAnsiTheme="minorHAnsi" w:cstheme="minorHAnsi"/>
          <w:b/>
          <w:sz w:val="22"/>
          <w:szCs w:val="22"/>
        </w:rPr>
        <w:t>21</w:t>
      </w:r>
      <w:r w:rsidR="00825B1F" w:rsidRPr="009018B1">
        <w:rPr>
          <w:rFonts w:asciiTheme="minorHAnsi" w:hAnsiTheme="minorHAnsi" w:cstheme="minorHAnsi"/>
          <w:b/>
          <w:sz w:val="22"/>
          <w:szCs w:val="22"/>
        </w:rPr>
        <w:t xml:space="preserve">.3- </w:t>
      </w:r>
      <w:r w:rsidR="002F631B" w:rsidRPr="009018B1">
        <w:rPr>
          <w:rFonts w:asciiTheme="minorHAnsi" w:hAnsiTheme="minorHAnsi" w:cstheme="minorHAnsi"/>
          <w:b/>
          <w:bCs/>
          <w:sz w:val="22"/>
          <w:szCs w:val="22"/>
        </w:rPr>
        <w:t>FIRMA DEL CONTRATO:</w:t>
      </w:r>
    </w:p>
    <w:p w14:paraId="0B0156B0" w14:textId="77777777" w:rsidR="002D58A3" w:rsidRPr="009018B1" w:rsidRDefault="002D58A3" w:rsidP="00CE7DFC">
      <w:pPr>
        <w:jc w:val="both"/>
        <w:rPr>
          <w:rFonts w:asciiTheme="minorHAnsi" w:hAnsiTheme="minorHAnsi" w:cstheme="minorHAnsi"/>
          <w:sz w:val="22"/>
          <w:szCs w:val="22"/>
        </w:rPr>
      </w:pPr>
    </w:p>
    <w:p w14:paraId="4D674666" w14:textId="259B0B75" w:rsidR="002E58E0" w:rsidRPr="009018B1" w:rsidRDefault="002D58A3" w:rsidP="00CE7DFC">
      <w:pPr>
        <w:pStyle w:val="Textoindependiente"/>
        <w:spacing w:after="0"/>
        <w:jc w:val="both"/>
        <w:rPr>
          <w:rFonts w:asciiTheme="minorHAnsi" w:hAnsiTheme="minorHAnsi" w:cstheme="minorHAnsi"/>
          <w:b/>
          <w:sz w:val="22"/>
          <w:szCs w:val="22"/>
          <w:shd w:val="clear" w:color="auto" w:fill="FFFFFF"/>
        </w:rPr>
      </w:pPr>
      <w:r w:rsidRPr="009018B1">
        <w:rPr>
          <w:rFonts w:asciiTheme="minorHAnsi" w:hAnsiTheme="minorHAnsi" w:cstheme="minorHAnsi"/>
          <w:sz w:val="22"/>
          <w:szCs w:val="22"/>
        </w:rPr>
        <w:t>Con fundamento en</w:t>
      </w:r>
      <w:r w:rsidR="002E58E0" w:rsidRPr="009018B1">
        <w:rPr>
          <w:rFonts w:asciiTheme="minorHAnsi" w:hAnsiTheme="minorHAnsi" w:cstheme="minorHAnsi"/>
          <w:sz w:val="22"/>
          <w:szCs w:val="22"/>
        </w:rPr>
        <w:t xml:space="preserve"> el artículo 104 de la Ley de Adquisiciones, Arrendamientos y Servicios del Estado de Zacatecas y sus Municipios, </w:t>
      </w:r>
      <w:r w:rsidRPr="009018B1">
        <w:rPr>
          <w:rFonts w:asciiTheme="minorHAnsi" w:hAnsiTheme="minorHAnsi" w:cstheme="minorHAnsi"/>
          <w:b/>
          <w:sz w:val="22"/>
          <w:szCs w:val="22"/>
        </w:rPr>
        <w:t xml:space="preserve">el contrato se </w:t>
      </w:r>
      <w:r w:rsidR="00FB5E7B" w:rsidRPr="009018B1">
        <w:rPr>
          <w:rFonts w:asciiTheme="minorHAnsi" w:hAnsiTheme="minorHAnsi" w:cstheme="minorHAnsi"/>
          <w:b/>
          <w:sz w:val="22"/>
          <w:szCs w:val="22"/>
        </w:rPr>
        <w:t xml:space="preserve">firmará </w:t>
      </w:r>
      <w:r w:rsidR="002E58E0" w:rsidRPr="009018B1">
        <w:rPr>
          <w:rFonts w:asciiTheme="minorHAnsi" w:hAnsiTheme="minorHAnsi" w:cstheme="minorHAnsi"/>
          <w:b/>
          <w:sz w:val="22"/>
          <w:szCs w:val="22"/>
        </w:rPr>
        <w:t xml:space="preserve">a los </w:t>
      </w:r>
      <w:r w:rsidR="0038618A">
        <w:rPr>
          <w:rFonts w:asciiTheme="minorHAnsi" w:hAnsiTheme="minorHAnsi" w:cstheme="minorHAnsi"/>
          <w:b/>
          <w:sz w:val="22"/>
          <w:szCs w:val="22"/>
        </w:rPr>
        <w:t>cinco</w:t>
      </w:r>
      <w:r w:rsidR="002E58E0" w:rsidRPr="009018B1">
        <w:rPr>
          <w:rFonts w:asciiTheme="minorHAnsi" w:hAnsiTheme="minorHAnsi" w:cstheme="minorHAnsi"/>
          <w:b/>
          <w:sz w:val="22"/>
          <w:szCs w:val="22"/>
        </w:rPr>
        <w:t xml:space="preserve"> días contados a partir del día siguiente en que se notifique el fallo de esta licitación.</w:t>
      </w:r>
    </w:p>
    <w:p w14:paraId="0E049432" w14:textId="77777777" w:rsidR="00825B1F" w:rsidRPr="009018B1" w:rsidRDefault="00825B1F" w:rsidP="00CE7DFC">
      <w:pPr>
        <w:pStyle w:val="Textoindependiente"/>
        <w:spacing w:after="0"/>
        <w:jc w:val="both"/>
        <w:rPr>
          <w:rFonts w:asciiTheme="minorHAnsi" w:hAnsiTheme="minorHAnsi" w:cstheme="minorHAnsi"/>
          <w:b/>
          <w:sz w:val="22"/>
          <w:szCs w:val="22"/>
          <w:shd w:val="clear" w:color="auto" w:fill="FFFFFF"/>
        </w:rPr>
      </w:pPr>
    </w:p>
    <w:p w14:paraId="63E99E29" w14:textId="77777777" w:rsidR="00A27E3D" w:rsidRPr="009018B1" w:rsidRDefault="00A27E3D" w:rsidP="00A27E3D">
      <w:pPr>
        <w:pStyle w:val="Sangradetextonormal"/>
        <w:spacing w:after="0" w:line="276" w:lineRule="auto"/>
        <w:ind w:left="0"/>
        <w:jc w:val="both"/>
        <w:rPr>
          <w:rFonts w:asciiTheme="minorHAnsi" w:hAnsiTheme="minorHAnsi" w:cstheme="minorHAnsi"/>
          <w:sz w:val="22"/>
          <w:szCs w:val="22"/>
        </w:rPr>
      </w:pPr>
      <w:r w:rsidRPr="009018B1">
        <w:rPr>
          <w:rFonts w:asciiTheme="minorHAnsi" w:hAnsiTheme="minorHAnsi" w:cstheme="minorHAnsi"/>
          <w:sz w:val="22"/>
          <w:szCs w:val="22"/>
        </w:rPr>
        <w:t>Si el licitante a quien se le hubiere adjudicado contrato, por causas imputables a él, no formaliza el mismo en la fecha señalada en el párrafo anterior, se dará aviso a</w:t>
      </w:r>
      <w:r>
        <w:rPr>
          <w:rFonts w:asciiTheme="minorHAnsi" w:hAnsiTheme="minorHAnsi" w:cstheme="minorHAnsi"/>
          <w:sz w:val="22"/>
          <w:szCs w:val="22"/>
        </w:rPr>
        <w:t xml:space="preserve">l Órgano Interno de Control de los Servicios de Salud de Zacatecas, </w:t>
      </w:r>
      <w:r w:rsidRPr="009018B1">
        <w:rPr>
          <w:rFonts w:asciiTheme="minorHAnsi" w:hAnsiTheme="minorHAnsi" w:cstheme="minorHAnsi"/>
          <w:sz w:val="22"/>
          <w:szCs w:val="22"/>
        </w:rPr>
        <w:t>para que resuelva lo procedente en términos de la Ley de Adquisiciones, Arrendamientos y Servicios del Estado de Zacatecas y sus Municipios</w:t>
      </w:r>
    </w:p>
    <w:p w14:paraId="4437C4E4" w14:textId="77777777" w:rsidR="002D58A3" w:rsidRPr="009018B1" w:rsidRDefault="002D58A3" w:rsidP="00396FB1">
      <w:pPr>
        <w:pStyle w:val="BodyTextIndent21"/>
        <w:tabs>
          <w:tab w:val="left" w:pos="0"/>
          <w:tab w:val="left" w:pos="10065"/>
        </w:tabs>
        <w:suppressAutoHyphens w:val="0"/>
        <w:spacing w:before="0"/>
        <w:ind w:left="0"/>
        <w:rPr>
          <w:rFonts w:asciiTheme="minorHAnsi" w:hAnsiTheme="minorHAnsi" w:cstheme="minorHAnsi"/>
          <w:i/>
          <w:szCs w:val="22"/>
        </w:rPr>
      </w:pPr>
    </w:p>
    <w:p w14:paraId="2A894568" w14:textId="4D1EF78D" w:rsidR="002D58A3" w:rsidRPr="009018B1" w:rsidRDefault="00396FB1" w:rsidP="00CE7DFC">
      <w:pPr>
        <w:tabs>
          <w:tab w:val="left" w:pos="0"/>
        </w:tabs>
        <w:ind w:left="426" w:hanging="426"/>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2</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CRITERIOS PARA LA EVALUACION DE LAS </w:t>
      </w:r>
      <w:r w:rsidR="00805597" w:rsidRPr="009018B1">
        <w:rPr>
          <w:rFonts w:asciiTheme="minorHAnsi" w:hAnsiTheme="minorHAnsi" w:cstheme="minorHAnsi"/>
          <w:b/>
          <w:sz w:val="22"/>
          <w:szCs w:val="22"/>
        </w:rPr>
        <w:t>PROPUESTAS</w:t>
      </w:r>
      <w:r w:rsidR="002D58A3" w:rsidRPr="009018B1">
        <w:rPr>
          <w:rFonts w:asciiTheme="minorHAnsi" w:hAnsiTheme="minorHAnsi" w:cstheme="minorHAnsi"/>
          <w:b/>
          <w:sz w:val="22"/>
          <w:szCs w:val="22"/>
        </w:rPr>
        <w:t xml:space="preserve"> Y ADJUDICACION DE LOS CONTRATOS.</w:t>
      </w:r>
    </w:p>
    <w:p w14:paraId="6F3873CE" w14:textId="77777777" w:rsidR="002D58A3" w:rsidRPr="009018B1" w:rsidRDefault="002D58A3" w:rsidP="00CE7DFC">
      <w:pPr>
        <w:tabs>
          <w:tab w:val="left" w:pos="0"/>
        </w:tabs>
        <w:ind w:left="284"/>
        <w:jc w:val="both"/>
        <w:rPr>
          <w:rFonts w:asciiTheme="minorHAnsi" w:hAnsiTheme="minorHAnsi" w:cstheme="minorHAnsi"/>
          <w:sz w:val="16"/>
          <w:szCs w:val="16"/>
        </w:rPr>
      </w:pPr>
    </w:p>
    <w:p w14:paraId="63BF9B8C" w14:textId="77777777" w:rsidR="002D58A3" w:rsidRPr="009018B1" w:rsidRDefault="002D58A3" w:rsidP="00CE7DFC">
      <w:pPr>
        <w:tabs>
          <w:tab w:val="left" w:pos="0"/>
        </w:tabs>
        <w:jc w:val="both"/>
        <w:rPr>
          <w:rFonts w:asciiTheme="minorHAnsi" w:hAnsiTheme="minorHAnsi" w:cstheme="minorHAnsi"/>
          <w:sz w:val="22"/>
          <w:szCs w:val="22"/>
        </w:rPr>
      </w:pPr>
      <w:r w:rsidRPr="009018B1">
        <w:rPr>
          <w:rFonts w:asciiTheme="minorHAnsi" w:hAnsiTheme="minorHAnsi" w:cstheme="minorHAnsi"/>
          <w:sz w:val="22"/>
          <w:szCs w:val="22"/>
        </w:rPr>
        <w:t xml:space="preserve">Los criterios que aplicarán el área solicitante y/o técnica para evaluar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se basarán en la información documental presentada por los licitantes conforme al </w:t>
      </w:r>
      <w:r w:rsidRPr="009018B1">
        <w:rPr>
          <w:rFonts w:asciiTheme="minorHAnsi" w:hAnsiTheme="minorHAnsi" w:cstheme="minorHAnsi"/>
          <w:b/>
          <w:color w:val="0000FF"/>
          <w:sz w:val="22"/>
          <w:szCs w:val="22"/>
        </w:rPr>
        <w:t xml:space="preserve">Anexo Número </w:t>
      </w:r>
      <w:r w:rsidR="00F137BF" w:rsidRPr="009018B1">
        <w:rPr>
          <w:rFonts w:asciiTheme="minorHAnsi" w:hAnsiTheme="minorHAnsi" w:cstheme="minorHAnsi"/>
          <w:b/>
          <w:color w:val="0000FF"/>
          <w:sz w:val="22"/>
          <w:szCs w:val="22"/>
        </w:rPr>
        <w:t>0</w:t>
      </w:r>
      <w:r w:rsidRPr="009018B1">
        <w:rPr>
          <w:rFonts w:asciiTheme="minorHAnsi" w:hAnsiTheme="minorHAnsi" w:cstheme="minorHAnsi"/>
          <w:b/>
          <w:color w:val="0000FF"/>
          <w:sz w:val="22"/>
          <w:szCs w:val="22"/>
        </w:rPr>
        <w:t>2 (dos),</w:t>
      </w:r>
      <w:r w:rsidRPr="009018B1">
        <w:rPr>
          <w:rFonts w:asciiTheme="minorHAnsi" w:hAnsiTheme="minorHAnsi" w:cstheme="minorHAnsi"/>
          <w:sz w:val="22"/>
          <w:szCs w:val="22"/>
        </w:rPr>
        <w:t xml:space="preserve"> el cual forma parte de la presente convocatoria, observando para ello lo previsto en la </w:t>
      </w:r>
      <w:r w:rsidR="000C68AB" w:rsidRPr="009018B1">
        <w:rPr>
          <w:rFonts w:asciiTheme="minorHAnsi" w:hAnsiTheme="minorHAnsi" w:cstheme="minorHAnsi"/>
          <w:sz w:val="22"/>
          <w:szCs w:val="22"/>
        </w:rPr>
        <w:t>Ley de Adquisiciones, Arrendamientos y Servicios del Estado de Zacatecas y sus Municipios</w:t>
      </w:r>
      <w:r w:rsidRPr="009018B1">
        <w:rPr>
          <w:rFonts w:asciiTheme="minorHAnsi" w:hAnsiTheme="minorHAnsi" w:cstheme="minorHAnsi"/>
          <w:sz w:val="22"/>
          <w:szCs w:val="22"/>
        </w:rPr>
        <w:t xml:space="preserve">. </w:t>
      </w:r>
    </w:p>
    <w:p w14:paraId="48BF317C" w14:textId="77777777" w:rsidR="002D58A3" w:rsidRPr="009018B1" w:rsidRDefault="002D58A3" w:rsidP="00CE7DFC">
      <w:pPr>
        <w:tabs>
          <w:tab w:val="left" w:pos="0"/>
        </w:tabs>
        <w:jc w:val="both"/>
        <w:rPr>
          <w:rFonts w:asciiTheme="minorHAnsi" w:hAnsiTheme="minorHAnsi" w:cstheme="minorHAnsi"/>
          <w:sz w:val="16"/>
          <w:szCs w:val="16"/>
        </w:rPr>
      </w:pPr>
    </w:p>
    <w:p w14:paraId="69DA43E7" w14:textId="77777777" w:rsidR="002D58A3" w:rsidRPr="009018B1" w:rsidRDefault="002D58A3" w:rsidP="00CE7DFC">
      <w:pPr>
        <w:tabs>
          <w:tab w:val="left" w:pos="0"/>
        </w:tabs>
        <w:jc w:val="both"/>
        <w:rPr>
          <w:rFonts w:asciiTheme="minorHAnsi" w:hAnsiTheme="minorHAnsi" w:cstheme="minorHAnsi"/>
          <w:sz w:val="22"/>
          <w:szCs w:val="22"/>
        </w:rPr>
      </w:pPr>
      <w:r w:rsidRPr="009018B1">
        <w:rPr>
          <w:rFonts w:asciiTheme="minorHAnsi" w:hAnsiTheme="minorHAnsi" w:cstheme="minorHAnsi"/>
          <w:sz w:val="22"/>
          <w:szCs w:val="22"/>
        </w:rPr>
        <w:t>La evaluación se realizará comparando entre sí, en forma equivalente, todas las condiciones ofrecidas explícitamente por los licitantes.</w:t>
      </w:r>
    </w:p>
    <w:p w14:paraId="756BD74C" w14:textId="77777777" w:rsidR="002D58A3" w:rsidRPr="009018B1" w:rsidRDefault="002D58A3" w:rsidP="00CE7DFC">
      <w:pPr>
        <w:tabs>
          <w:tab w:val="left" w:pos="0"/>
        </w:tabs>
        <w:jc w:val="both"/>
        <w:rPr>
          <w:rFonts w:asciiTheme="minorHAnsi" w:hAnsiTheme="minorHAnsi" w:cstheme="minorHAnsi"/>
          <w:sz w:val="16"/>
          <w:szCs w:val="16"/>
        </w:rPr>
      </w:pPr>
    </w:p>
    <w:p w14:paraId="452F6B68" w14:textId="77777777" w:rsidR="002D58A3" w:rsidRPr="009018B1" w:rsidRDefault="002D58A3" w:rsidP="00CE7DFC">
      <w:pPr>
        <w:tabs>
          <w:tab w:val="left" w:pos="0"/>
        </w:tabs>
        <w:jc w:val="both"/>
        <w:rPr>
          <w:rFonts w:asciiTheme="minorHAnsi" w:hAnsiTheme="minorHAnsi" w:cstheme="minorHAnsi"/>
          <w:sz w:val="22"/>
          <w:szCs w:val="22"/>
        </w:rPr>
      </w:pPr>
      <w:r w:rsidRPr="009018B1">
        <w:rPr>
          <w:rFonts w:asciiTheme="minorHAnsi" w:hAnsiTheme="minorHAnsi" w:cstheme="minorHAnsi"/>
          <w:sz w:val="22"/>
          <w:szCs w:val="22"/>
        </w:rPr>
        <w:t xml:space="preserve">No serán objeto de evaluación, las condiciones establecidas por la convocante, que tengan como propósito facilitar la presentación de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y agilizar los actos de la licitación, así como cualquier otro requisito cuyo incumplimiento, por sí mismo, no afecte la solvencia de las propuestas.</w:t>
      </w:r>
    </w:p>
    <w:p w14:paraId="473844BB" w14:textId="77777777" w:rsidR="002D58A3" w:rsidRPr="009018B1" w:rsidRDefault="002D58A3" w:rsidP="00CE7DFC">
      <w:pPr>
        <w:tabs>
          <w:tab w:val="left" w:pos="0"/>
        </w:tabs>
        <w:jc w:val="both"/>
        <w:rPr>
          <w:rFonts w:asciiTheme="minorHAnsi" w:hAnsiTheme="minorHAnsi" w:cstheme="minorHAnsi"/>
          <w:sz w:val="18"/>
          <w:szCs w:val="18"/>
        </w:rPr>
      </w:pPr>
    </w:p>
    <w:p w14:paraId="54B18C81" w14:textId="77777777" w:rsidR="002D58A3" w:rsidRPr="009018B1" w:rsidRDefault="000C68AB" w:rsidP="00CE7DFC">
      <w:pPr>
        <w:tabs>
          <w:tab w:val="left" w:pos="0"/>
        </w:tabs>
        <w:jc w:val="both"/>
        <w:rPr>
          <w:rFonts w:asciiTheme="minorHAnsi" w:hAnsiTheme="minorHAnsi" w:cstheme="minorHAnsi"/>
          <w:sz w:val="22"/>
          <w:szCs w:val="22"/>
        </w:rPr>
      </w:pPr>
      <w:r w:rsidRPr="009018B1">
        <w:rPr>
          <w:rFonts w:asciiTheme="minorHAnsi" w:hAnsiTheme="minorHAnsi" w:cstheme="minorHAnsi"/>
          <w:sz w:val="22"/>
          <w:szCs w:val="22"/>
        </w:rPr>
        <w:t>T</w:t>
      </w:r>
      <w:r w:rsidR="002D58A3" w:rsidRPr="009018B1">
        <w:rPr>
          <w:rFonts w:asciiTheme="minorHAnsi" w:hAnsiTheme="minorHAnsi" w:cstheme="minorHAnsi"/>
          <w:sz w:val="22"/>
          <w:szCs w:val="22"/>
        </w:rPr>
        <w:t>ratándose de los documentos o manifiestos presentados bajo protesta de decir verdad, se verificará que dichos documentos cumplan con los requisitos solicitados.</w:t>
      </w:r>
    </w:p>
    <w:p w14:paraId="3A681126" w14:textId="77777777" w:rsidR="002D58A3" w:rsidRPr="009018B1" w:rsidRDefault="002D58A3" w:rsidP="00CE7DFC">
      <w:pPr>
        <w:tabs>
          <w:tab w:val="left" w:pos="0"/>
        </w:tabs>
        <w:jc w:val="both"/>
        <w:rPr>
          <w:rFonts w:asciiTheme="minorHAnsi" w:hAnsiTheme="minorHAnsi" w:cstheme="minorHAnsi"/>
          <w:sz w:val="16"/>
          <w:szCs w:val="16"/>
        </w:rPr>
      </w:pPr>
    </w:p>
    <w:p w14:paraId="4566A1F1" w14:textId="29AB7DEA" w:rsidR="002D58A3" w:rsidRPr="009018B1" w:rsidRDefault="002D58A3" w:rsidP="00CE7DFC">
      <w:pPr>
        <w:tabs>
          <w:tab w:val="left" w:pos="0"/>
        </w:tabs>
        <w:jc w:val="both"/>
        <w:rPr>
          <w:rFonts w:asciiTheme="minorHAnsi" w:hAnsiTheme="minorHAnsi" w:cstheme="minorHAnsi"/>
          <w:b/>
          <w:sz w:val="22"/>
          <w:szCs w:val="22"/>
        </w:rPr>
      </w:pPr>
      <w:r w:rsidRPr="009018B1">
        <w:rPr>
          <w:rFonts w:asciiTheme="minorHAnsi" w:hAnsiTheme="minorHAnsi" w:cstheme="minorHAnsi"/>
          <w:b/>
          <w:sz w:val="22"/>
          <w:szCs w:val="22"/>
        </w:rPr>
        <w:t xml:space="preserve">No se considerarán las </w:t>
      </w:r>
      <w:r w:rsidR="00805597" w:rsidRPr="009018B1">
        <w:rPr>
          <w:rFonts w:asciiTheme="minorHAnsi" w:hAnsiTheme="minorHAnsi" w:cstheme="minorHAnsi"/>
          <w:b/>
          <w:sz w:val="22"/>
          <w:szCs w:val="22"/>
        </w:rPr>
        <w:t>propuestas</w:t>
      </w:r>
      <w:r w:rsidR="00396FB1" w:rsidRPr="009018B1">
        <w:rPr>
          <w:rFonts w:asciiTheme="minorHAnsi" w:hAnsiTheme="minorHAnsi" w:cstheme="minorHAnsi"/>
          <w:b/>
          <w:sz w:val="22"/>
          <w:szCs w:val="22"/>
        </w:rPr>
        <w:t xml:space="preserve"> ofertadas</w:t>
      </w:r>
      <w:r w:rsidRPr="009018B1">
        <w:rPr>
          <w:rFonts w:asciiTheme="minorHAnsi" w:hAnsiTheme="minorHAnsi" w:cstheme="minorHAnsi"/>
          <w:b/>
          <w:sz w:val="22"/>
          <w:szCs w:val="22"/>
        </w:rPr>
        <w:t>, cuando l</w:t>
      </w:r>
      <w:r w:rsidR="00396FB1" w:rsidRPr="009018B1">
        <w:rPr>
          <w:rFonts w:asciiTheme="minorHAnsi" w:hAnsiTheme="minorHAnsi" w:cstheme="minorHAnsi"/>
          <w:b/>
          <w:sz w:val="22"/>
          <w:szCs w:val="22"/>
        </w:rPr>
        <w:t>as condiciones</w:t>
      </w:r>
      <w:r w:rsidR="00DF3EA0">
        <w:rPr>
          <w:rFonts w:asciiTheme="minorHAnsi" w:hAnsiTheme="minorHAnsi" w:cstheme="minorHAnsi"/>
          <w:b/>
          <w:sz w:val="22"/>
          <w:szCs w:val="22"/>
        </w:rPr>
        <w:t xml:space="preserve"> y volúmenes ofertados, </w:t>
      </w:r>
      <w:r w:rsidR="00396FB1" w:rsidRPr="009018B1">
        <w:rPr>
          <w:rFonts w:asciiTheme="minorHAnsi" w:hAnsiTheme="minorHAnsi" w:cstheme="minorHAnsi"/>
          <w:b/>
          <w:sz w:val="22"/>
          <w:szCs w:val="22"/>
        </w:rPr>
        <w:t xml:space="preserve">sean distintas o menores a las solicitadas en </w:t>
      </w:r>
      <w:r w:rsidR="00DF3EA0">
        <w:rPr>
          <w:rFonts w:asciiTheme="minorHAnsi" w:hAnsiTheme="minorHAnsi" w:cstheme="minorHAnsi"/>
          <w:b/>
          <w:sz w:val="22"/>
          <w:szCs w:val="22"/>
        </w:rPr>
        <w:t>la</w:t>
      </w:r>
      <w:r w:rsidR="00085F30" w:rsidRPr="009018B1">
        <w:rPr>
          <w:rFonts w:asciiTheme="minorHAnsi" w:hAnsiTheme="minorHAnsi" w:cstheme="minorHAnsi"/>
          <w:b/>
          <w:sz w:val="22"/>
          <w:szCs w:val="22"/>
        </w:rPr>
        <w:t xml:space="preserve"> </w:t>
      </w:r>
      <w:r w:rsidR="00185515">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00DF3EA0" w:rsidRPr="00DF3EA0">
        <w:rPr>
          <w:rFonts w:asciiTheme="minorHAnsi" w:hAnsiTheme="minorHAnsi" w:cstheme="minorHAnsi"/>
          <w:b/>
          <w:color w:val="0000FF"/>
          <w:sz w:val="22"/>
          <w:szCs w:val="22"/>
          <w:lang w:val="es-ES" w:eastAsia="es-ES"/>
        </w:rPr>
        <w:t xml:space="preserve">, </w:t>
      </w:r>
      <w:r w:rsidR="00DF3EA0" w:rsidRPr="00DF3EA0">
        <w:rPr>
          <w:rFonts w:asciiTheme="minorHAnsi" w:hAnsiTheme="minorHAnsi" w:cstheme="minorHAnsi"/>
          <w:b/>
          <w:sz w:val="22"/>
          <w:szCs w:val="22"/>
        </w:rPr>
        <w:t>que</w:t>
      </w:r>
      <w:r w:rsidR="00396FB1" w:rsidRPr="009018B1">
        <w:rPr>
          <w:rFonts w:asciiTheme="minorHAnsi" w:hAnsiTheme="minorHAnsi" w:cstheme="minorHAnsi"/>
          <w:b/>
          <w:sz w:val="22"/>
          <w:szCs w:val="22"/>
        </w:rPr>
        <w:t xml:space="preserve"> se </w:t>
      </w:r>
      <w:r w:rsidR="00085F30" w:rsidRPr="009018B1">
        <w:rPr>
          <w:rFonts w:asciiTheme="minorHAnsi" w:hAnsiTheme="minorHAnsi" w:cstheme="minorHAnsi"/>
          <w:b/>
          <w:sz w:val="22"/>
          <w:szCs w:val="22"/>
        </w:rPr>
        <w:t xml:space="preserve">indica en el requerimiento de esta </w:t>
      </w:r>
      <w:r w:rsidR="00396FB1" w:rsidRPr="009018B1">
        <w:rPr>
          <w:rFonts w:asciiTheme="minorHAnsi" w:hAnsiTheme="minorHAnsi" w:cstheme="minorHAnsi"/>
          <w:b/>
          <w:sz w:val="22"/>
          <w:szCs w:val="22"/>
        </w:rPr>
        <w:t>licitación.</w:t>
      </w:r>
      <w:r w:rsidRPr="009018B1">
        <w:rPr>
          <w:rFonts w:asciiTheme="minorHAnsi" w:hAnsiTheme="minorHAnsi" w:cstheme="minorHAnsi"/>
          <w:b/>
          <w:sz w:val="22"/>
          <w:szCs w:val="22"/>
        </w:rPr>
        <w:t xml:space="preserve">   </w:t>
      </w:r>
    </w:p>
    <w:p w14:paraId="0D5F6ACD" w14:textId="77777777" w:rsidR="002D58A3" w:rsidRPr="009018B1" w:rsidRDefault="002D58A3" w:rsidP="00CE7DFC">
      <w:pPr>
        <w:tabs>
          <w:tab w:val="left" w:pos="0"/>
        </w:tabs>
        <w:ind w:left="284"/>
        <w:jc w:val="both"/>
        <w:rPr>
          <w:rFonts w:asciiTheme="minorHAnsi" w:hAnsiTheme="minorHAnsi" w:cstheme="minorHAnsi"/>
          <w:sz w:val="22"/>
          <w:szCs w:val="22"/>
        </w:rPr>
      </w:pPr>
    </w:p>
    <w:p w14:paraId="761BD162" w14:textId="3226BA0A" w:rsidR="002D58A3" w:rsidRPr="009018B1" w:rsidRDefault="00085F30" w:rsidP="00CE7DFC">
      <w:pPr>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3</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EVALUACIÓN DE LAS </w:t>
      </w:r>
      <w:r w:rsidR="00805597" w:rsidRPr="009018B1">
        <w:rPr>
          <w:rFonts w:asciiTheme="minorHAnsi" w:hAnsiTheme="minorHAnsi" w:cstheme="minorHAnsi"/>
          <w:b/>
          <w:sz w:val="22"/>
          <w:szCs w:val="22"/>
        </w:rPr>
        <w:t>PROPUESTAS</w:t>
      </w:r>
      <w:r w:rsidR="002D58A3" w:rsidRPr="009018B1">
        <w:rPr>
          <w:rFonts w:asciiTheme="minorHAnsi" w:hAnsiTheme="minorHAnsi" w:cstheme="minorHAnsi"/>
          <w:b/>
          <w:sz w:val="22"/>
          <w:szCs w:val="22"/>
        </w:rPr>
        <w:t xml:space="preserve"> TÉCNICAS.</w:t>
      </w:r>
    </w:p>
    <w:p w14:paraId="243C879A" w14:textId="77777777" w:rsidR="002D58A3" w:rsidRPr="009018B1" w:rsidRDefault="002D58A3" w:rsidP="00CE7DFC">
      <w:pPr>
        <w:jc w:val="both"/>
        <w:rPr>
          <w:rFonts w:asciiTheme="minorHAnsi" w:hAnsiTheme="minorHAnsi" w:cstheme="minorHAnsi"/>
          <w:sz w:val="22"/>
          <w:szCs w:val="22"/>
        </w:rPr>
      </w:pPr>
    </w:p>
    <w:p w14:paraId="412AE11B"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La evaluación de las propuestas técnicas, se hará verificando que la documentación presentada por el licitante, cumpla con los requisitos señalados en los numerales </w:t>
      </w:r>
      <w:r w:rsidR="00C34CBE" w:rsidRPr="009018B1">
        <w:rPr>
          <w:rFonts w:asciiTheme="minorHAnsi" w:hAnsiTheme="minorHAnsi" w:cstheme="minorHAnsi"/>
          <w:sz w:val="22"/>
          <w:szCs w:val="22"/>
        </w:rPr>
        <w:t xml:space="preserve">9, 10, 11, 12, 13 </w:t>
      </w:r>
      <w:r w:rsidRPr="009018B1">
        <w:rPr>
          <w:rFonts w:asciiTheme="minorHAnsi" w:hAnsiTheme="minorHAnsi" w:cstheme="minorHAnsi"/>
          <w:sz w:val="22"/>
          <w:szCs w:val="22"/>
        </w:rPr>
        <w:t xml:space="preserve">y </w:t>
      </w:r>
      <w:r w:rsidRPr="00476684">
        <w:rPr>
          <w:rFonts w:asciiTheme="minorHAnsi" w:hAnsiTheme="minorHAnsi" w:cstheme="minorHAnsi"/>
          <w:sz w:val="22"/>
          <w:szCs w:val="22"/>
        </w:rPr>
        <w:t xml:space="preserve">sus </w:t>
      </w:r>
      <w:r w:rsidR="007947EB" w:rsidRPr="00476684">
        <w:rPr>
          <w:rFonts w:asciiTheme="minorHAnsi" w:hAnsiTheme="minorHAnsi" w:cstheme="minorHAnsi"/>
          <w:sz w:val="22"/>
          <w:szCs w:val="22"/>
        </w:rPr>
        <w:t>anexos</w:t>
      </w:r>
      <w:r w:rsidR="007947EB" w:rsidRPr="009018B1">
        <w:rPr>
          <w:rFonts w:asciiTheme="minorHAnsi" w:hAnsiTheme="minorHAnsi" w:cstheme="minorHAnsi"/>
          <w:sz w:val="22"/>
          <w:szCs w:val="22"/>
        </w:rPr>
        <w:t>, así</w:t>
      </w:r>
      <w:r w:rsidRPr="009018B1">
        <w:rPr>
          <w:rFonts w:asciiTheme="minorHAnsi" w:hAnsiTheme="minorHAnsi" w:cstheme="minorHAnsi"/>
          <w:sz w:val="22"/>
          <w:szCs w:val="22"/>
        </w:rPr>
        <w:t xml:space="preserve"> como los que se deriven del acto de la junta de aclaraciones y, que con motivo de dicho incumplimiento se afecte la solvencia de la propuesta.</w:t>
      </w:r>
    </w:p>
    <w:p w14:paraId="250AB18F" w14:textId="77777777" w:rsidR="002D58A3" w:rsidRPr="009018B1" w:rsidRDefault="002D58A3" w:rsidP="00CE7DFC">
      <w:pPr>
        <w:jc w:val="both"/>
        <w:rPr>
          <w:rFonts w:asciiTheme="minorHAnsi" w:hAnsiTheme="minorHAnsi" w:cstheme="minorHAnsi"/>
          <w:sz w:val="22"/>
          <w:szCs w:val="22"/>
        </w:rPr>
      </w:pPr>
    </w:p>
    <w:p w14:paraId="264A923E"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Para efectos de la evaluación, se tomarán en consideración los criterios siguientes: </w:t>
      </w:r>
    </w:p>
    <w:p w14:paraId="15D91F74" w14:textId="77777777" w:rsidR="002D58A3" w:rsidRPr="009018B1" w:rsidRDefault="002D58A3" w:rsidP="00CE7DFC">
      <w:pPr>
        <w:ind w:left="284"/>
        <w:jc w:val="both"/>
        <w:rPr>
          <w:rFonts w:asciiTheme="minorHAnsi" w:hAnsiTheme="minorHAnsi" w:cstheme="minorHAnsi"/>
          <w:sz w:val="22"/>
          <w:szCs w:val="22"/>
        </w:rPr>
      </w:pPr>
    </w:p>
    <w:p w14:paraId="45987131" w14:textId="77777777" w:rsidR="002D58A3" w:rsidRPr="009018B1" w:rsidRDefault="002D58A3" w:rsidP="004A1383">
      <w:pPr>
        <w:numPr>
          <w:ilvl w:val="0"/>
          <w:numId w:val="12"/>
        </w:numPr>
        <w:jc w:val="both"/>
        <w:rPr>
          <w:rFonts w:asciiTheme="minorHAnsi" w:hAnsiTheme="minorHAnsi" w:cstheme="minorHAnsi"/>
          <w:sz w:val="22"/>
          <w:szCs w:val="22"/>
        </w:rPr>
      </w:pPr>
      <w:r w:rsidRPr="009018B1">
        <w:rPr>
          <w:rFonts w:asciiTheme="minorHAnsi" w:hAnsiTheme="minorHAnsi" w:cstheme="minorHAnsi"/>
          <w:sz w:val="22"/>
          <w:szCs w:val="22"/>
        </w:rPr>
        <w:t xml:space="preserve">Se verificará que incluyan la información, los documentos y los requisitos solicitados en la presente convocatoria. </w:t>
      </w:r>
    </w:p>
    <w:p w14:paraId="043B4CA8" w14:textId="77777777" w:rsidR="002D58A3" w:rsidRPr="009018B1" w:rsidRDefault="002D58A3" w:rsidP="00CE7DFC">
      <w:pPr>
        <w:jc w:val="both"/>
        <w:rPr>
          <w:rFonts w:asciiTheme="minorHAnsi" w:hAnsiTheme="minorHAnsi" w:cstheme="minorHAnsi"/>
          <w:sz w:val="22"/>
          <w:szCs w:val="22"/>
        </w:rPr>
      </w:pPr>
    </w:p>
    <w:p w14:paraId="71F87310" w14:textId="357C3220" w:rsidR="002D58A3" w:rsidRPr="009018B1" w:rsidRDefault="002D58A3" w:rsidP="004A1383">
      <w:pPr>
        <w:numPr>
          <w:ilvl w:val="0"/>
          <w:numId w:val="12"/>
        </w:numPr>
        <w:jc w:val="both"/>
        <w:rPr>
          <w:rFonts w:asciiTheme="minorHAnsi" w:hAnsiTheme="minorHAnsi" w:cstheme="minorHAnsi"/>
          <w:sz w:val="22"/>
          <w:szCs w:val="22"/>
        </w:rPr>
      </w:pPr>
      <w:r w:rsidRPr="009018B1">
        <w:rPr>
          <w:rFonts w:asciiTheme="minorHAnsi" w:hAnsiTheme="minorHAnsi" w:cstheme="minorHAnsi"/>
          <w:sz w:val="22"/>
          <w:szCs w:val="22"/>
        </w:rPr>
        <w:t xml:space="preserve">Se verificará documentalmente que </w:t>
      </w:r>
      <w:r w:rsidR="001755B2">
        <w:rPr>
          <w:rFonts w:asciiTheme="minorHAnsi" w:hAnsiTheme="minorHAnsi" w:cstheme="minorHAnsi"/>
          <w:sz w:val="22"/>
          <w:szCs w:val="22"/>
        </w:rPr>
        <w:t>la</w:t>
      </w:r>
      <w:r w:rsidR="0050367D" w:rsidRPr="009018B1">
        <w:rPr>
          <w:rFonts w:asciiTheme="minorHAnsi" w:hAnsiTheme="minorHAnsi" w:cstheme="minorHAnsi"/>
          <w:sz w:val="22"/>
          <w:szCs w:val="22"/>
        </w:rPr>
        <w:t xml:space="preserve"> </w:t>
      </w:r>
      <w:r w:rsidR="00185515">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0050367D" w:rsidRPr="009018B1">
        <w:rPr>
          <w:rFonts w:asciiTheme="minorHAnsi" w:hAnsiTheme="minorHAnsi" w:cstheme="minorHAnsi"/>
          <w:sz w:val="22"/>
        </w:rPr>
        <w:t xml:space="preserve"> </w:t>
      </w:r>
      <w:r w:rsidRPr="009018B1">
        <w:rPr>
          <w:rFonts w:asciiTheme="minorHAnsi" w:hAnsiTheme="minorHAnsi" w:cstheme="minorHAnsi"/>
          <w:sz w:val="22"/>
          <w:szCs w:val="22"/>
        </w:rPr>
        <w:t>ofertad</w:t>
      </w:r>
      <w:r w:rsidR="001755B2">
        <w:rPr>
          <w:rFonts w:asciiTheme="minorHAnsi" w:hAnsiTheme="minorHAnsi" w:cstheme="minorHAnsi"/>
          <w:sz w:val="22"/>
          <w:szCs w:val="22"/>
        </w:rPr>
        <w:t>a</w:t>
      </w:r>
      <w:r w:rsidRPr="009018B1">
        <w:rPr>
          <w:rFonts w:asciiTheme="minorHAnsi" w:hAnsiTheme="minorHAnsi" w:cstheme="minorHAnsi"/>
          <w:sz w:val="22"/>
          <w:szCs w:val="22"/>
        </w:rPr>
        <w:t>, cumpla con las especificaciones técnicas y requisitos solicitados en</w:t>
      </w:r>
      <w:r w:rsidRPr="009018B1">
        <w:rPr>
          <w:rFonts w:asciiTheme="minorHAnsi" w:hAnsiTheme="minorHAnsi" w:cstheme="minorHAnsi"/>
          <w:bCs/>
          <w:sz w:val="22"/>
          <w:szCs w:val="22"/>
        </w:rPr>
        <w:t xml:space="preserve"> esta convocatoria</w:t>
      </w:r>
      <w:r w:rsidR="00FB5E7B" w:rsidRPr="009018B1">
        <w:rPr>
          <w:rFonts w:asciiTheme="minorHAnsi" w:hAnsiTheme="minorHAnsi" w:cstheme="minorHAnsi"/>
          <w:bCs/>
          <w:sz w:val="22"/>
          <w:szCs w:val="22"/>
        </w:rPr>
        <w:t>, así</w:t>
      </w:r>
      <w:r w:rsidRPr="009018B1">
        <w:rPr>
          <w:rFonts w:asciiTheme="minorHAnsi" w:hAnsiTheme="minorHAnsi" w:cstheme="minorHAnsi"/>
          <w:sz w:val="22"/>
          <w:szCs w:val="22"/>
        </w:rPr>
        <w:t xml:space="preserve"> como con aquellos que resulten de la junta de aclaraciones.</w:t>
      </w:r>
    </w:p>
    <w:p w14:paraId="63632931" w14:textId="77777777" w:rsidR="002D58A3" w:rsidRPr="009018B1" w:rsidRDefault="002D58A3" w:rsidP="00CE7DFC">
      <w:pPr>
        <w:jc w:val="both"/>
        <w:rPr>
          <w:rFonts w:asciiTheme="minorHAnsi" w:hAnsiTheme="minorHAnsi" w:cstheme="minorHAnsi"/>
          <w:sz w:val="22"/>
          <w:szCs w:val="22"/>
        </w:rPr>
      </w:pPr>
    </w:p>
    <w:p w14:paraId="6E302AB8" w14:textId="389D019F" w:rsidR="002D58A3" w:rsidRPr="009018B1" w:rsidRDefault="002D58A3" w:rsidP="004A1383">
      <w:pPr>
        <w:numPr>
          <w:ilvl w:val="0"/>
          <w:numId w:val="12"/>
        </w:numPr>
        <w:jc w:val="both"/>
        <w:rPr>
          <w:rFonts w:asciiTheme="minorHAnsi" w:hAnsiTheme="minorHAnsi" w:cstheme="minorHAnsi"/>
          <w:sz w:val="22"/>
          <w:szCs w:val="22"/>
        </w:rPr>
      </w:pPr>
      <w:r w:rsidRPr="009018B1">
        <w:rPr>
          <w:rFonts w:asciiTheme="minorHAnsi" w:hAnsiTheme="minorHAnsi" w:cstheme="minorHAnsi"/>
          <w:sz w:val="22"/>
          <w:szCs w:val="22"/>
        </w:rPr>
        <w:t xml:space="preserve">Se verificará el cumplimiento de la propuesta técnica, conforme a los requisitos establecidos en el numeral </w:t>
      </w:r>
      <w:r w:rsidR="00C34CBE" w:rsidRPr="009018B1">
        <w:rPr>
          <w:rFonts w:asciiTheme="minorHAnsi" w:hAnsiTheme="minorHAnsi" w:cstheme="minorHAnsi"/>
          <w:sz w:val="22"/>
          <w:szCs w:val="22"/>
        </w:rPr>
        <w:t>1</w:t>
      </w:r>
      <w:r w:rsidR="00072B8F">
        <w:rPr>
          <w:rFonts w:asciiTheme="minorHAnsi" w:hAnsiTheme="minorHAnsi" w:cstheme="minorHAnsi"/>
          <w:sz w:val="22"/>
          <w:szCs w:val="22"/>
        </w:rPr>
        <w:t>3</w:t>
      </w:r>
      <w:r w:rsidRPr="009018B1">
        <w:rPr>
          <w:rFonts w:asciiTheme="minorHAnsi" w:hAnsiTheme="minorHAnsi" w:cstheme="minorHAnsi"/>
          <w:sz w:val="22"/>
          <w:szCs w:val="22"/>
        </w:rPr>
        <w:t>, de las bases de esta convocatoria.</w:t>
      </w:r>
    </w:p>
    <w:p w14:paraId="48E3C097" w14:textId="77777777" w:rsidR="002D58A3" w:rsidRPr="009018B1" w:rsidRDefault="002D58A3" w:rsidP="00CE7DFC">
      <w:pPr>
        <w:jc w:val="both"/>
        <w:rPr>
          <w:rFonts w:asciiTheme="minorHAnsi" w:hAnsiTheme="minorHAnsi" w:cstheme="minorHAnsi"/>
          <w:sz w:val="22"/>
          <w:szCs w:val="22"/>
        </w:rPr>
      </w:pPr>
    </w:p>
    <w:p w14:paraId="6460427C" w14:textId="77777777" w:rsidR="002D58A3" w:rsidRPr="009018B1" w:rsidRDefault="002D58A3" w:rsidP="004A1383">
      <w:pPr>
        <w:numPr>
          <w:ilvl w:val="0"/>
          <w:numId w:val="12"/>
        </w:numPr>
        <w:jc w:val="both"/>
        <w:rPr>
          <w:rFonts w:asciiTheme="minorHAnsi" w:hAnsiTheme="minorHAnsi" w:cstheme="minorHAnsi"/>
          <w:sz w:val="22"/>
          <w:szCs w:val="22"/>
        </w:rPr>
      </w:pPr>
      <w:r w:rsidRPr="009018B1">
        <w:rPr>
          <w:rFonts w:asciiTheme="minorHAnsi" w:hAnsiTheme="minorHAnsi" w:cstheme="minorHAnsi"/>
          <w:sz w:val="22"/>
          <w:szCs w:val="22"/>
        </w:rPr>
        <w:t xml:space="preserve">Se verificarán las ofertas </w:t>
      </w:r>
      <w:r w:rsidR="006A639F" w:rsidRPr="009018B1">
        <w:rPr>
          <w:rFonts w:asciiTheme="minorHAnsi" w:hAnsiTheme="minorHAnsi" w:cstheme="minorHAnsi"/>
          <w:sz w:val="22"/>
          <w:szCs w:val="22"/>
        </w:rPr>
        <w:t>para la partida única</w:t>
      </w:r>
      <w:r w:rsidR="00D36F59"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conforme a lo establecido en el </w:t>
      </w:r>
      <w:r w:rsidRPr="009018B1">
        <w:rPr>
          <w:rFonts w:asciiTheme="minorHAnsi" w:hAnsiTheme="minorHAnsi" w:cstheme="minorHAnsi"/>
          <w:b/>
          <w:color w:val="0000FF"/>
          <w:sz w:val="22"/>
          <w:szCs w:val="22"/>
        </w:rPr>
        <w:t>Anexo</w:t>
      </w:r>
      <w:r w:rsidR="00D80825" w:rsidRPr="009018B1">
        <w:rPr>
          <w:rFonts w:asciiTheme="minorHAnsi" w:hAnsiTheme="minorHAnsi" w:cstheme="minorHAnsi"/>
          <w:b/>
          <w:color w:val="0000FF"/>
          <w:sz w:val="22"/>
          <w:szCs w:val="22"/>
        </w:rPr>
        <w:t xml:space="preserve"> N</w:t>
      </w:r>
      <w:r w:rsidR="007947EB" w:rsidRPr="009018B1">
        <w:rPr>
          <w:rFonts w:asciiTheme="minorHAnsi" w:hAnsiTheme="minorHAnsi" w:cstheme="minorHAnsi"/>
          <w:b/>
          <w:color w:val="0000FF"/>
          <w:sz w:val="22"/>
          <w:szCs w:val="22"/>
        </w:rPr>
        <w:t>ú</w:t>
      </w:r>
      <w:r w:rsidR="00D80825" w:rsidRPr="009018B1">
        <w:rPr>
          <w:rFonts w:asciiTheme="minorHAnsi" w:hAnsiTheme="minorHAnsi" w:cstheme="minorHAnsi"/>
          <w:b/>
          <w:color w:val="0000FF"/>
          <w:sz w:val="22"/>
          <w:szCs w:val="22"/>
        </w:rPr>
        <w:t>mero 0</w:t>
      </w:r>
      <w:r w:rsidRPr="009018B1">
        <w:rPr>
          <w:rFonts w:asciiTheme="minorHAnsi" w:hAnsiTheme="minorHAnsi" w:cstheme="minorHAnsi"/>
          <w:b/>
          <w:color w:val="0000FF"/>
          <w:sz w:val="22"/>
          <w:szCs w:val="22"/>
        </w:rPr>
        <w:t>3</w:t>
      </w:r>
      <w:r w:rsidR="00D976FE" w:rsidRPr="009018B1">
        <w:rPr>
          <w:rFonts w:asciiTheme="minorHAnsi" w:hAnsiTheme="minorHAnsi" w:cstheme="minorHAnsi"/>
          <w:sz w:val="22"/>
          <w:szCs w:val="22"/>
        </w:rPr>
        <w:t xml:space="preserve"> </w:t>
      </w:r>
      <w:r w:rsidR="00D976FE" w:rsidRPr="009018B1">
        <w:rPr>
          <w:rFonts w:asciiTheme="minorHAnsi" w:hAnsiTheme="minorHAnsi" w:cstheme="minorHAnsi"/>
          <w:b/>
          <w:color w:val="0000FF"/>
          <w:sz w:val="22"/>
          <w:szCs w:val="22"/>
        </w:rPr>
        <w:t>Requerimiento con Descripción Amplia y Detallada</w:t>
      </w:r>
      <w:r w:rsidR="00D976FE"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considerando la documentación que acompañen como parte de su oferta. </w:t>
      </w:r>
    </w:p>
    <w:p w14:paraId="5BE382E2" w14:textId="77777777" w:rsidR="002D58A3" w:rsidRPr="009018B1" w:rsidRDefault="002D58A3" w:rsidP="00CE7DFC">
      <w:pPr>
        <w:jc w:val="both"/>
        <w:rPr>
          <w:rFonts w:asciiTheme="minorHAnsi" w:hAnsiTheme="minorHAnsi" w:cstheme="minorHAnsi"/>
          <w:sz w:val="22"/>
          <w:szCs w:val="22"/>
        </w:rPr>
      </w:pPr>
    </w:p>
    <w:p w14:paraId="09A0062B" w14:textId="4C14CBD9" w:rsidR="002D58A3" w:rsidRPr="009018B1" w:rsidRDefault="00516CCA" w:rsidP="00CE7DFC">
      <w:pPr>
        <w:ind w:left="284" w:hanging="284"/>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4</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EVALUACIÓN DE LAS </w:t>
      </w:r>
      <w:r w:rsidR="00805597" w:rsidRPr="009018B1">
        <w:rPr>
          <w:rFonts w:asciiTheme="minorHAnsi" w:hAnsiTheme="minorHAnsi" w:cstheme="minorHAnsi"/>
          <w:b/>
          <w:sz w:val="22"/>
          <w:szCs w:val="22"/>
        </w:rPr>
        <w:t>PROPUESTAS</w:t>
      </w:r>
      <w:r w:rsidR="002D58A3" w:rsidRPr="009018B1">
        <w:rPr>
          <w:rFonts w:asciiTheme="minorHAnsi" w:hAnsiTheme="minorHAnsi" w:cstheme="minorHAnsi"/>
          <w:b/>
          <w:sz w:val="22"/>
          <w:szCs w:val="22"/>
        </w:rPr>
        <w:t xml:space="preserve"> ECONÓMICAS. </w:t>
      </w:r>
    </w:p>
    <w:p w14:paraId="5B195664" w14:textId="77777777" w:rsidR="002D58A3" w:rsidRPr="009018B1" w:rsidRDefault="002D58A3" w:rsidP="00CE7DFC">
      <w:pPr>
        <w:jc w:val="both"/>
        <w:rPr>
          <w:rFonts w:asciiTheme="minorHAnsi" w:hAnsiTheme="minorHAnsi" w:cstheme="minorHAnsi"/>
          <w:sz w:val="22"/>
          <w:szCs w:val="22"/>
        </w:rPr>
      </w:pPr>
    </w:p>
    <w:p w14:paraId="76143210" w14:textId="77777777" w:rsidR="002D58A3" w:rsidRPr="009018B1" w:rsidRDefault="002D58A3" w:rsidP="00CE7DFC">
      <w:pPr>
        <w:pStyle w:val="Textoindependiente"/>
        <w:spacing w:after="0"/>
        <w:jc w:val="both"/>
        <w:rPr>
          <w:rFonts w:asciiTheme="minorHAnsi" w:hAnsiTheme="minorHAnsi" w:cstheme="minorHAnsi"/>
          <w:sz w:val="22"/>
          <w:szCs w:val="14"/>
        </w:rPr>
      </w:pPr>
      <w:r w:rsidRPr="009018B1">
        <w:rPr>
          <w:rFonts w:asciiTheme="minorHAnsi" w:hAnsiTheme="minorHAnsi" w:cstheme="minorHAnsi"/>
          <w:sz w:val="22"/>
          <w:szCs w:val="14"/>
        </w:rPr>
        <w:lastRenderedPageBreak/>
        <w:t>El(los) contrato(s) se adjudicar</w:t>
      </w:r>
      <w:r w:rsidR="007947EB" w:rsidRPr="009018B1">
        <w:rPr>
          <w:rFonts w:asciiTheme="minorHAnsi" w:hAnsiTheme="minorHAnsi" w:cstheme="minorHAnsi"/>
          <w:sz w:val="22"/>
          <w:szCs w:val="14"/>
        </w:rPr>
        <w:t>á</w:t>
      </w:r>
      <w:r w:rsidRPr="009018B1">
        <w:rPr>
          <w:rFonts w:asciiTheme="minorHAnsi" w:hAnsiTheme="minorHAnsi" w:cstheme="minorHAnsi"/>
          <w:sz w:val="22"/>
          <w:szCs w:val="14"/>
        </w:rPr>
        <w:t xml:space="preserve">n en términos de </w:t>
      </w:r>
      <w:r w:rsidR="00EF1DFB" w:rsidRPr="009018B1">
        <w:rPr>
          <w:rFonts w:asciiTheme="minorHAnsi" w:hAnsiTheme="minorHAnsi" w:cstheme="minorHAnsi"/>
          <w:sz w:val="22"/>
          <w:szCs w:val="14"/>
        </w:rPr>
        <w:t>lo dispuesto</w:t>
      </w:r>
      <w:r w:rsidRPr="009018B1">
        <w:rPr>
          <w:rFonts w:asciiTheme="minorHAnsi" w:hAnsiTheme="minorHAnsi" w:cstheme="minorHAnsi"/>
          <w:sz w:val="22"/>
          <w:szCs w:val="14"/>
        </w:rPr>
        <w:t xml:space="preserve"> en </w:t>
      </w:r>
      <w:r w:rsidR="00A62C84" w:rsidRPr="009018B1">
        <w:rPr>
          <w:rFonts w:asciiTheme="minorHAnsi" w:hAnsiTheme="minorHAnsi" w:cstheme="minorHAnsi"/>
          <w:sz w:val="22"/>
          <w:szCs w:val="14"/>
        </w:rPr>
        <w:t>los artículos 74</w:t>
      </w:r>
      <w:r w:rsidR="000D72CC" w:rsidRPr="009018B1">
        <w:rPr>
          <w:rFonts w:asciiTheme="minorHAnsi" w:hAnsiTheme="minorHAnsi" w:cstheme="minorHAnsi"/>
          <w:sz w:val="22"/>
          <w:szCs w:val="14"/>
        </w:rPr>
        <w:t xml:space="preserve"> fracción III</w:t>
      </w:r>
      <w:r w:rsidR="00A62C84" w:rsidRPr="009018B1">
        <w:rPr>
          <w:rFonts w:asciiTheme="minorHAnsi" w:hAnsiTheme="minorHAnsi" w:cstheme="minorHAnsi"/>
          <w:sz w:val="22"/>
          <w:szCs w:val="14"/>
        </w:rPr>
        <w:t xml:space="preserve"> y 77 </w:t>
      </w:r>
      <w:r w:rsidR="00A62C84" w:rsidRPr="009018B1">
        <w:rPr>
          <w:rFonts w:asciiTheme="minorHAnsi" w:hAnsiTheme="minorHAnsi" w:cstheme="minorHAnsi"/>
          <w:sz w:val="22"/>
          <w:szCs w:val="22"/>
        </w:rPr>
        <w:t xml:space="preserve">de la Ley de Adquisiciones, Arrendamientos y Servicios del Estado de Zacatecas y sus Municipios, </w:t>
      </w:r>
      <w:r w:rsidR="00423BC9" w:rsidRPr="009018B1">
        <w:rPr>
          <w:rFonts w:asciiTheme="minorHAnsi" w:hAnsiTheme="minorHAnsi" w:cstheme="minorHAnsi"/>
          <w:sz w:val="22"/>
          <w:szCs w:val="14"/>
        </w:rPr>
        <w:t>bajo un sistema de calificación binario</w:t>
      </w:r>
      <w:r w:rsidR="00966602" w:rsidRPr="009018B1">
        <w:rPr>
          <w:rFonts w:asciiTheme="minorHAnsi" w:hAnsiTheme="minorHAnsi" w:cstheme="minorHAnsi"/>
          <w:sz w:val="22"/>
          <w:szCs w:val="14"/>
        </w:rPr>
        <w:t>, es decir, se adjudicará el contrato a quien cumpla con:</w:t>
      </w:r>
    </w:p>
    <w:p w14:paraId="7FD173B0" w14:textId="77777777" w:rsidR="00966602" w:rsidRPr="009018B1" w:rsidRDefault="00966602" w:rsidP="00CE7DFC">
      <w:pPr>
        <w:pStyle w:val="Textoindependiente"/>
        <w:spacing w:after="0"/>
        <w:jc w:val="both"/>
        <w:rPr>
          <w:rFonts w:asciiTheme="minorHAnsi" w:hAnsiTheme="minorHAnsi" w:cstheme="minorHAnsi"/>
          <w:sz w:val="22"/>
          <w:szCs w:val="14"/>
        </w:rPr>
      </w:pPr>
    </w:p>
    <w:p w14:paraId="21502C16" w14:textId="77777777" w:rsidR="002D58A3" w:rsidRPr="009018B1" w:rsidRDefault="00966602" w:rsidP="00C6076A">
      <w:pPr>
        <w:pStyle w:val="Prrafodelista"/>
        <w:numPr>
          <w:ilvl w:val="0"/>
          <w:numId w:val="17"/>
        </w:numPr>
        <w:jc w:val="both"/>
        <w:rPr>
          <w:rFonts w:asciiTheme="minorHAnsi" w:hAnsiTheme="minorHAnsi" w:cstheme="minorHAnsi"/>
          <w:sz w:val="22"/>
          <w:szCs w:val="22"/>
        </w:rPr>
      </w:pPr>
      <w:r w:rsidRPr="009018B1">
        <w:rPr>
          <w:rFonts w:asciiTheme="minorHAnsi" w:hAnsiTheme="minorHAnsi" w:cstheme="minorHAnsi"/>
          <w:sz w:val="22"/>
          <w:szCs w:val="22"/>
        </w:rPr>
        <w:t>Los requisitos técnicos y legales establecidos en la Convocatoria y</w:t>
      </w:r>
    </w:p>
    <w:p w14:paraId="1BB8194B" w14:textId="77777777" w:rsidR="00966602" w:rsidRPr="009018B1" w:rsidRDefault="00966602" w:rsidP="00C6076A">
      <w:pPr>
        <w:pStyle w:val="Prrafodelista"/>
        <w:numPr>
          <w:ilvl w:val="0"/>
          <w:numId w:val="17"/>
        </w:numPr>
        <w:jc w:val="both"/>
        <w:rPr>
          <w:rFonts w:asciiTheme="minorHAnsi" w:hAnsiTheme="minorHAnsi" w:cstheme="minorHAnsi"/>
          <w:sz w:val="22"/>
          <w:szCs w:val="22"/>
        </w:rPr>
      </w:pPr>
      <w:r w:rsidRPr="009018B1">
        <w:rPr>
          <w:rFonts w:asciiTheme="minorHAnsi" w:hAnsiTheme="minorHAnsi" w:cstheme="minorHAnsi"/>
          <w:sz w:val="22"/>
          <w:szCs w:val="22"/>
        </w:rPr>
        <w:t>Oferte el precio más bajo.</w:t>
      </w:r>
    </w:p>
    <w:p w14:paraId="00AF08CC" w14:textId="77777777" w:rsidR="002D58A3" w:rsidRPr="009018B1" w:rsidRDefault="002D58A3" w:rsidP="00CE7DFC">
      <w:pPr>
        <w:ind w:left="284"/>
        <w:jc w:val="both"/>
        <w:rPr>
          <w:rFonts w:asciiTheme="minorHAnsi" w:hAnsiTheme="minorHAnsi" w:cstheme="minorHAnsi"/>
          <w:sz w:val="18"/>
          <w:szCs w:val="18"/>
        </w:rPr>
      </w:pPr>
    </w:p>
    <w:p w14:paraId="55F13693" w14:textId="77777777" w:rsidR="00966602" w:rsidRPr="009018B1" w:rsidRDefault="00966602" w:rsidP="00171377">
      <w:pPr>
        <w:ind w:left="284" w:hanging="284"/>
        <w:jc w:val="both"/>
        <w:rPr>
          <w:rFonts w:asciiTheme="minorHAnsi" w:hAnsiTheme="minorHAnsi" w:cstheme="minorHAnsi"/>
          <w:b/>
          <w:sz w:val="22"/>
          <w:szCs w:val="22"/>
        </w:rPr>
      </w:pPr>
    </w:p>
    <w:p w14:paraId="21C795A6" w14:textId="4169456D" w:rsidR="002D58A3" w:rsidRPr="009018B1" w:rsidRDefault="00516CCA" w:rsidP="00CE7DFC">
      <w:pPr>
        <w:ind w:left="284" w:hanging="284"/>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5</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CRITERIOS DE ADJUDICACIÓN DE LOS CONTRATOS.</w:t>
      </w:r>
    </w:p>
    <w:p w14:paraId="00C4C3FF" w14:textId="77777777" w:rsidR="002D58A3" w:rsidRPr="009018B1" w:rsidRDefault="002D58A3" w:rsidP="00CE7DFC">
      <w:pPr>
        <w:jc w:val="both"/>
        <w:rPr>
          <w:rFonts w:asciiTheme="minorHAnsi" w:hAnsiTheme="minorHAnsi" w:cstheme="minorHAnsi"/>
          <w:sz w:val="18"/>
          <w:szCs w:val="18"/>
        </w:rPr>
      </w:pPr>
    </w:p>
    <w:p w14:paraId="179FB414"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El</w:t>
      </w:r>
      <w:r w:rsidR="00AE43BE" w:rsidRPr="009018B1">
        <w:rPr>
          <w:rFonts w:asciiTheme="minorHAnsi" w:hAnsiTheme="minorHAnsi" w:cstheme="minorHAnsi"/>
          <w:sz w:val="22"/>
          <w:szCs w:val="22"/>
        </w:rPr>
        <w:t>(los)</w:t>
      </w:r>
      <w:r w:rsidRPr="009018B1">
        <w:rPr>
          <w:rFonts w:asciiTheme="minorHAnsi" w:hAnsiTheme="minorHAnsi" w:cstheme="minorHAnsi"/>
          <w:sz w:val="22"/>
          <w:szCs w:val="22"/>
        </w:rPr>
        <w:t xml:space="preserve"> contrato</w:t>
      </w:r>
      <w:r w:rsidR="00AE43BE" w:rsidRPr="009018B1">
        <w:rPr>
          <w:rFonts w:asciiTheme="minorHAnsi" w:hAnsiTheme="minorHAnsi" w:cstheme="minorHAnsi"/>
          <w:sz w:val="22"/>
          <w:szCs w:val="22"/>
        </w:rPr>
        <w:t>(s)</w:t>
      </w:r>
      <w:r w:rsidRPr="009018B1">
        <w:rPr>
          <w:rFonts w:asciiTheme="minorHAnsi" w:hAnsiTheme="minorHAnsi" w:cstheme="minorHAnsi"/>
          <w:sz w:val="22"/>
          <w:szCs w:val="22"/>
        </w:rPr>
        <w:t xml:space="preserve"> será</w:t>
      </w:r>
      <w:r w:rsidR="00AE43BE" w:rsidRPr="009018B1">
        <w:rPr>
          <w:rFonts w:asciiTheme="minorHAnsi" w:hAnsiTheme="minorHAnsi" w:cstheme="minorHAnsi"/>
          <w:sz w:val="22"/>
          <w:szCs w:val="22"/>
        </w:rPr>
        <w:t>(n)</w:t>
      </w:r>
      <w:r w:rsidRPr="009018B1">
        <w:rPr>
          <w:rFonts w:asciiTheme="minorHAnsi" w:hAnsiTheme="minorHAnsi" w:cstheme="minorHAnsi"/>
          <w:sz w:val="22"/>
          <w:szCs w:val="22"/>
        </w:rPr>
        <w:t xml:space="preserve"> adjudicado</w:t>
      </w:r>
      <w:r w:rsidR="00AE43BE" w:rsidRPr="009018B1">
        <w:rPr>
          <w:rFonts w:asciiTheme="minorHAnsi" w:hAnsiTheme="minorHAnsi" w:cstheme="minorHAnsi"/>
          <w:sz w:val="22"/>
          <w:szCs w:val="22"/>
        </w:rPr>
        <w:t>(s)</w:t>
      </w:r>
      <w:r w:rsidRPr="009018B1">
        <w:rPr>
          <w:rFonts w:asciiTheme="minorHAnsi" w:hAnsiTheme="minorHAnsi" w:cstheme="minorHAnsi"/>
          <w:sz w:val="22"/>
          <w:szCs w:val="22"/>
        </w:rPr>
        <w:t xml:space="preserve"> al licitante cuya oferta resulte solvente porque cumple, conforme a los criterios de evaluación establecidos, con los requisitos legales, técnicos y económicos de la presente convocatoria y que garanticen el cumplimiento de las obligaci</w:t>
      </w:r>
      <w:r w:rsidR="00AE43BE" w:rsidRPr="009018B1">
        <w:rPr>
          <w:rFonts w:asciiTheme="minorHAnsi" w:hAnsiTheme="minorHAnsi" w:cstheme="minorHAnsi"/>
          <w:sz w:val="22"/>
          <w:szCs w:val="22"/>
        </w:rPr>
        <w:t>ones respectivas, eligiéndose como ganadora</w:t>
      </w:r>
      <w:r w:rsidRPr="009018B1">
        <w:rPr>
          <w:rFonts w:asciiTheme="minorHAnsi" w:hAnsiTheme="minorHAnsi" w:cstheme="minorHAnsi"/>
          <w:sz w:val="22"/>
          <w:szCs w:val="22"/>
        </w:rPr>
        <w:t xml:space="preserve"> </w:t>
      </w:r>
      <w:r w:rsidR="00AE43BE" w:rsidRPr="009018B1">
        <w:rPr>
          <w:rFonts w:asciiTheme="minorHAnsi" w:hAnsiTheme="minorHAnsi" w:cstheme="minorHAnsi"/>
          <w:sz w:val="22"/>
          <w:szCs w:val="22"/>
        </w:rPr>
        <w:t xml:space="preserve">a la propuesta solvente, con el precio </w:t>
      </w:r>
      <w:r w:rsidR="00423BC9" w:rsidRPr="009018B1">
        <w:rPr>
          <w:rFonts w:asciiTheme="minorHAnsi" w:hAnsiTheme="minorHAnsi" w:cstheme="minorHAnsi"/>
          <w:sz w:val="22"/>
          <w:szCs w:val="22"/>
        </w:rPr>
        <w:t>más</w:t>
      </w:r>
      <w:r w:rsidR="00AE43BE" w:rsidRPr="009018B1">
        <w:rPr>
          <w:rFonts w:asciiTheme="minorHAnsi" w:hAnsiTheme="minorHAnsi" w:cstheme="minorHAnsi"/>
          <w:sz w:val="22"/>
          <w:szCs w:val="22"/>
        </w:rPr>
        <w:t xml:space="preserve"> bajo.</w:t>
      </w:r>
    </w:p>
    <w:p w14:paraId="64CC1DB5" w14:textId="77777777" w:rsidR="002D58A3" w:rsidRPr="009018B1" w:rsidRDefault="002D58A3" w:rsidP="00CE7DFC">
      <w:pPr>
        <w:pStyle w:val="BodyTextIndent21"/>
        <w:tabs>
          <w:tab w:val="left" w:pos="10065"/>
        </w:tabs>
        <w:spacing w:before="0"/>
        <w:ind w:left="0"/>
        <w:rPr>
          <w:rFonts w:asciiTheme="minorHAnsi" w:hAnsiTheme="minorHAnsi" w:cstheme="minorHAnsi"/>
          <w:b/>
          <w:szCs w:val="22"/>
        </w:rPr>
      </w:pPr>
    </w:p>
    <w:p w14:paraId="059CA82C"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Si derivado de la evaluación de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se obtuviera un empate entre dos o más proveedores en partida</w:t>
      </w:r>
      <w:r w:rsidR="00516CCA" w:rsidRPr="009018B1">
        <w:rPr>
          <w:rFonts w:asciiTheme="minorHAnsi" w:hAnsiTheme="minorHAnsi" w:cstheme="minorHAnsi"/>
          <w:sz w:val="22"/>
          <w:szCs w:val="22"/>
        </w:rPr>
        <w:t xml:space="preserve"> única, </w:t>
      </w:r>
      <w:r w:rsidRPr="009018B1">
        <w:rPr>
          <w:rFonts w:asciiTheme="minorHAnsi" w:hAnsiTheme="minorHAnsi" w:cstheme="minorHAnsi"/>
          <w:sz w:val="22"/>
          <w:szCs w:val="22"/>
        </w:rPr>
        <w:t xml:space="preserve">se </w:t>
      </w:r>
      <w:r w:rsidR="004D16DC" w:rsidRPr="009018B1">
        <w:rPr>
          <w:rFonts w:asciiTheme="minorHAnsi" w:hAnsiTheme="minorHAnsi" w:cstheme="minorHAnsi"/>
          <w:sz w:val="22"/>
          <w:szCs w:val="22"/>
        </w:rPr>
        <w:t>adjudicará</w:t>
      </w:r>
      <w:r w:rsidRPr="009018B1">
        <w:rPr>
          <w:rFonts w:asciiTheme="minorHAnsi" w:hAnsiTheme="minorHAnsi" w:cstheme="minorHAnsi"/>
          <w:sz w:val="22"/>
          <w:szCs w:val="22"/>
        </w:rPr>
        <w:t xml:space="preserve"> el contrato en primer término a las micro empresas, a </w:t>
      </w:r>
      <w:r w:rsidR="00516CCA" w:rsidRPr="009018B1">
        <w:rPr>
          <w:rFonts w:asciiTheme="minorHAnsi" w:hAnsiTheme="minorHAnsi" w:cstheme="minorHAnsi"/>
          <w:sz w:val="22"/>
          <w:szCs w:val="22"/>
        </w:rPr>
        <w:t>continuación,</w:t>
      </w:r>
      <w:r w:rsidRPr="009018B1">
        <w:rPr>
          <w:rFonts w:asciiTheme="minorHAnsi" w:hAnsiTheme="minorHAnsi" w:cstheme="minorHAnsi"/>
          <w:sz w:val="22"/>
          <w:szCs w:val="22"/>
        </w:rPr>
        <w:t xml:space="preserve"> se considerará a las pequeñas empresas y en caso de no contarse con alguna de las anteriores, se adjudicará a la que tenga el carácter de mediana empresa.</w:t>
      </w:r>
    </w:p>
    <w:p w14:paraId="65EC6212" w14:textId="77777777" w:rsidR="002D58A3" w:rsidRPr="009018B1" w:rsidRDefault="002D58A3" w:rsidP="00CE7DFC">
      <w:pPr>
        <w:pStyle w:val="Texto0"/>
        <w:spacing w:after="40" w:line="201" w:lineRule="exact"/>
        <w:rPr>
          <w:rFonts w:asciiTheme="minorHAnsi" w:hAnsiTheme="minorHAnsi" w:cstheme="minorHAnsi"/>
          <w:sz w:val="22"/>
          <w:szCs w:val="22"/>
          <w:lang w:val="es-ES"/>
        </w:rPr>
      </w:pPr>
    </w:p>
    <w:p w14:paraId="387B2E52"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Si hubiera más partidas empatadas se llevará a cabo un sorteo por cada una de ellas, hasta concluir con la última que estuviera en ese caso.</w:t>
      </w:r>
    </w:p>
    <w:p w14:paraId="68ACDB33" w14:textId="77777777" w:rsidR="002D58A3" w:rsidRPr="009018B1" w:rsidRDefault="002D58A3" w:rsidP="00CE7DFC">
      <w:pPr>
        <w:jc w:val="both"/>
        <w:rPr>
          <w:rFonts w:asciiTheme="minorHAnsi" w:hAnsiTheme="minorHAnsi" w:cstheme="minorHAnsi"/>
          <w:sz w:val="22"/>
          <w:szCs w:val="22"/>
        </w:rPr>
      </w:pPr>
    </w:p>
    <w:p w14:paraId="4A622472"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Cuando se requiera llevar a cabo el sorteo por insaculación, el Área contratante deberá girar invitación al órgano interno de control, cuando participe en la licitación pública, para que en su presencia se lleve a cabo el sorteo; se levantará acta que firmarán los asistentes, sin que la inasistencia, la negativa o falta de firma en el acta respectiva de los licitantes o invitados invalide el acto.</w:t>
      </w:r>
    </w:p>
    <w:p w14:paraId="321CF8FD" w14:textId="77777777" w:rsidR="00C8272A" w:rsidRPr="009018B1" w:rsidRDefault="00C8272A" w:rsidP="00CE7DFC">
      <w:pPr>
        <w:jc w:val="both"/>
        <w:rPr>
          <w:rFonts w:asciiTheme="minorHAnsi" w:hAnsiTheme="minorHAnsi" w:cstheme="minorHAnsi"/>
          <w:szCs w:val="22"/>
        </w:rPr>
      </w:pPr>
    </w:p>
    <w:p w14:paraId="1C88D801" w14:textId="5196FD32" w:rsidR="002D58A3" w:rsidRPr="009018B1" w:rsidRDefault="00EA7BF4" w:rsidP="00CE7DFC">
      <w:pPr>
        <w:jc w:val="both"/>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26</w:t>
      </w:r>
      <w:r w:rsidR="00160661" w:rsidRPr="009018B1">
        <w:rPr>
          <w:rFonts w:asciiTheme="minorHAnsi" w:hAnsiTheme="minorHAnsi" w:cstheme="minorHAnsi"/>
          <w:b/>
          <w:bCs/>
          <w:sz w:val="22"/>
          <w:szCs w:val="22"/>
          <w:lang w:val="es-ES_tradnl"/>
        </w:rPr>
        <w:t>.-</w:t>
      </w:r>
      <w:r w:rsidR="002D58A3" w:rsidRPr="009018B1">
        <w:rPr>
          <w:rFonts w:asciiTheme="minorHAnsi" w:hAnsiTheme="minorHAnsi" w:cstheme="minorHAnsi"/>
          <w:b/>
          <w:bCs/>
          <w:sz w:val="22"/>
          <w:szCs w:val="22"/>
          <w:lang w:val="es-ES_tradnl"/>
        </w:rPr>
        <w:t xml:space="preserve"> INCONFORMIDADES.</w:t>
      </w:r>
    </w:p>
    <w:p w14:paraId="48D36CE3" w14:textId="77777777" w:rsidR="002D58A3" w:rsidRPr="009018B1" w:rsidRDefault="002D58A3" w:rsidP="00CE7DFC">
      <w:pPr>
        <w:jc w:val="both"/>
        <w:rPr>
          <w:rFonts w:asciiTheme="minorHAnsi" w:hAnsiTheme="minorHAnsi" w:cstheme="minorHAnsi"/>
          <w:b/>
          <w:bCs/>
          <w:i/>
          <w:sz w:val="22"/>
          <w:szCs w:val="22"/>
          <w:lang w:val="es-ES_tradnl"/>
        </w:rPr>
      </w:pPr>
    </w:p>
    <w:p w14:paraId="72052817" w14:textId="77777777" w:rsidR="00AF5764" w:rsidRPr="009018B1" w:rsidRDefault="004356B8" w:rsidP="00CE7DFC">
      <w:pPr>
        <w:suppressAutoHyphens w:val="0"/>
        <w:jc w:val="both"/>
        <w:rPr>
          <w:rFonts w:asciiTheme="minorHAnsi" w:hAnsiTheme="minorHAnsi" w:cstheme="minorHAnsi"/>
          <w:sz w:val="22"/>
          <w:szCs w:val="14"/>
        </w:rPr>
      </w:pPr>
      <w:r w:rsidRPr="009018B1">
        <w:rPr>
          <w:rFonts w:asciiTheme="minorHAnsi" w:hAnsiTheme="minorHAnsi" w:cstheme="minorHAnsi"/>
          <w:noProof/>
          <w:sz w:val="22"/>
          <w:szCs w:val="24"/>
          <w:lang w:eastAsia="en-US"/>
        </w:rPr>
        <w:t xml:space="preserve">De </w:t>
      </w:r>
      <w:r w:rsidRPr="009018B1">
        <w:rPr>
          <w:rFonts w:asciiTheme="minorHAnsi" w:hAnsiTheme="minorHAnsi" w:cstheme="minorHAnsi"/>
          <w:sz w:val="22"/>
          <w:szCs w:val="14"/>
        </w:rPr>
        <w:t xml:space="preserve">conformidad con lo dispuesto en </w:t>
      </w:r>
      <w:r w:rsidR="00AF5764" w:rsidRPr="009018B1">
        <w:rPr>
          <w:rFonts w:asciiTheme="minorHAnsi" w:hAnsiTheme="minorHAnsi" w:cstheme="minorHAnsi"/>
          <w:sz w:val="22"/>
          <w:szCs w:val="14"/>
        </w:rPr>
        <w:t xml:space="preserve">el </w:t>
      </w:r>
      <w:r w:rsidR="004B2CBA" w:rsidRPr="009018B1">
        <w:rPr>
          <w:rFonts w:asciiTheme="minorHAnsi" w:hAnsiTheme="minorHAnsi" w:cstheme="minorHAnsi"/>
          <w:sz w:val="22"/>
          <w:szCs w:val="14"/>
        </w:rPr>
        <w:t>artículo</w:t>
      </w:r>
      <w:r w:rsidR="00AF5764" w:rsidRPr="009018B1">
        <w:rPr>
          <w:rFonts w:asciiTheme="minorHAnsi" w:hAnsiTheme="minorHAnsi" w:cstheme="minorHAnsi"/>
          <w:sz w:val="22"/>
          <w:szCs w:val="14"/>
        </w:rPr>
        <w:t xml:space="preserve"> 65 fracción XXIX, de la Ley de Adquisiciones, Arrendamientos y Servicios del Estado de Zacatecas y sus Municipios, los</w:t>
      </w:r>
      <w:r w:rsidRPr="009018B1">
        <w:rPr>
          <w:rFonts w:asciiTheme="minorHAnsi" w:hAnsiTheme="minorHAnsi" w:cstheme="minorHAnsi"/>
          <w:sz w:val="22"/>
          <w:szCs w:val="14"/>
        </w:rPr>
        <w:t xml:space="preserve"> licitantes podrán interponer inconformidad ante </w:t>
      </w:r>
      <w:r w:rsidR="00AF5764" w:rsidRPr="009018B1">
        <w:rPr>
          <w:rFonts w:asciiTheme="minorHAnsi" w:hAnsiTheme="minorHAnsi" w:cstheme="minorHAnsi"/>
          <w:sz w:val="22"/>
          <w:szCs w:val="14"/>
        </w:rPr>
        <w:t xml:space="preserve">el Órgano Interno de Control de los Servicios de Salud de Zacatecas, </w:t>
      </w:r>
      <w:r w:rsidR="00110C28" w:rsidRPr="009018B1">
        <w:rPr>
          <w:rFonts w:asciiTheme="minorHAnsi" w:hAnsiTheme="minorHAnsi" w:cstheme="minorHAnsi"/>
          <w:sz w:val="22"/>
          <w:szCs w:val="14"/>
        </w:rPr>
        <w:t>con domicilio en Circuito Cerro del Gato, Edificio G, Planta Baja, Col. Ciudad Gobierno, C.P 98160, Zacatecas, Zacatecas.</w:t>
      </w:r>
    </w:p>
    <w:p w14:paraId="4ADFDC36" w14:textId="77777777" w:rsidR="00AF5764" w:rsidRPr="009018B1" w:rsidRDefault="00AF5764" w:rsidP="00CE7DFC">
      <w:pPr>
        <w:suppressAutoHyphens w:val="0"/>
        <w:jc w:val="both"/>
        <w:rPr>
          <w:rFonts w:asciiTheme="minorHAnsi" w:hAnsiTheme="minorHAnsi" w:cstheme="minorHAnsi"/>
          <w:sz w:val="22"/>
          <w:szCs w:val="14"/>
        </w:rPr>
      </w:pPr>
    </w:p>
    <w:p w14:paraId="090FE627" w14:textId="77777777" w:rsidR="00110C28" w:rsidRPr="009018B1" w:rsidRDefault="00110C28" w:rsidP="00CE7DFC">
      <w:pPr>
        <w:suppressAutoHyphens w:val="0"/>
        <w:jc w:val="both"/>
        <w:rPr>
          <w:rFonts w:asciiTheme="minorHAnsi" w:hAnsiTheme="minorHAnsi" w:cstheme="minorHAnsi"/>
          <w:sz w:val="22"/>
          <w:szCs w:val="14"/>
        </w:rPr>
      </w:pPr>
      <w:r w:rsidRPr="009018B1">
        <w:rPr>
          <w:rFonts w:asciiTheme="minorHAnsi" w:hAnsiTheme="minorHAnsi" w:cstheme="minorHAnsi"/>
          <w:bCs/>
          <w:sz w:val="22"/>
          <w:szCs w:val="22"/>
        </w:rPr>
        <w:t xml:space="preserve">O bien, en la Secretaria de la Función Pública del Estado de Zacatecas, con domicilio en </w:t>
      </w:r>
      <w:r w:rsidRPr="009018B1">
        <w:rPr>
          <w:rFonts w:asciiTheme="minorHAnsi" w:hAnsiTheme="minorHAnsi" w:cstheme="minorHAnsi"/>
          <w:sz w:val="22"/>
          <w:szCs w:val="14"/>
        </w:rPr>
        <w:t>Circuito Cerro del Gato, Edificio D, Col. Ciudad Gobierno, C.P 98160, Zacatecas, Zacatecas.</w:t>
      </w:r>
    </w:p>
    <w:p w14:paraId="41FD142D" w14:textId="77777777" w:rsidR="00871F3D" w:rsidRPr="009018B1" w:rsidRDefault="00871F3D" w:rsidP="00CE7DFC">
      <w:pPr>
        <w:suppressAutoHyphens w:val="0"/>
        <w:jc w:val="both"/>
        <w:rPr>
          <w:rFonts w:asciiTheme="minorHAnsi" w:hAnsiTheme="minorHAnsi" w:cstheme="minorHAnsi"/>
          <w:sz w:val="22"/>
          <w:szCs w:val="14"/>
        </w:rPr>
      </w:pPr>
    </w:p>
    <w:p w14:paraId="6A834E67" w14:textId="4482B641" w:rsidR="002D58A3" w:rsidRPr="009018B1" w:rsidRDefault="00160661" w:rsidP="00CE7DFC">
      <w:pPr>
        <w:rPr>
          <w:rFonts w:asciiTheme="minorHAnsi" w:hAnsiTheme="minorHAnsi" w:cstheme="minorHAnsi"/>
          <w:b/>
          <w:bCs/>
          <w:sz w:val="22"/>
          <w:szCs w:val="22"/>
        </w:rPr>
      </w:pPr>
      <w:r w:rsidRPr="009018B1">
        <w:rPr>
          <w:rFonts w:asciiTheme="minorHAnsi" w:hAnsiTheme="minorHAnsi" w:cstheme="minorHAnsi"/>
          <w:b/>
          <w:bCs/>
          <w:sz w:val="22"/>
          <w:szCs w:val="22"/>
        </w:rPr>
        <w:t>2</w:t>
      </w:r>
      <w:r w:rsidR="00EA7BF4">
        <w:rPr>
          <w:rFonts w:asciiTheme="minorHAnsi" w:hAnsiTheme="minorHAnsi" w:cstheme="minorHAnsi"/>
          <w:b/>
          <w:bCs/>
          <w:sz w:val="22"/>
          <w:szCs w:val="22"/>
        </w:rPr>
        <w:t>7</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CAUSAS DE </w:t>
      </w:r>
      <w:r w:rsidR="00ED5A9C" w:rsidRPr="009018B1">
        <w:rPr>
          <w:rFonts w:asciiTheme="minorHAnsi" w:hAnsiTheme="minorHAnsi" w:cstheme="minorHAnsi"/>
          <w:b/>
          <w:bCs/>
          <w:sz w:val="22"/>
          <w:szCs w:val="22"/>
        </w:rPr>
        <w:t xml:space="preserve">DESCALIFICACIÓN O </w:t>
      </w:r>
      <w:r w:rsidR="002D58A3" w:rsidRPr="009018B1">
        <w:rPr>
          <w:rFonts w:asciiTheme="minorHAnsi" w:hAnsiTheme="minorHAnsi" w:cstheme="minorHAnsi"/>
          <w:b/>
          <w:bCs/>
          <w:sz w:val="22"/>
          <w:szCs w:val="22"/>
        </w:rPr>
        <w:t>DESECHAMIENTO.</w:t>
      </w:r>
    </w:p>
    <w:p w14:paraId="4A63C505" w14:textId="77777777" w:rsidR="002D58A3" w:rsidRPr="009018B1" w:rsidRDefault="002D58A3" w:rsidP="00160661">
      <w:pPr>
        <w:jc w:val="both"/>
        <w:rPr>
          <w:rFonts w:asciiTheme="minorHAnsi" w:hAnsiTheme="minorHAnsi" w:cstheme="minorHAnsi"/>
          <w:sz w:val="22"/>
          <w:szCs w:val="22"/>
        </w:rPr>
      </w:pPr>
    </w:p>
    <w:p w14:paraId="708A3777" w14:textId="77777777" w:rsidR="002D58A3" w:rsidRPr="009018B1" w:rsidRDefault="002D58A3" w:rsidP="00160661">
      <w:pPr>
        <w:jc w:val="both"/>
        <w:rPr>
          <w:rFonts w:asciiTheme="minorHAnsi" w:hAnsiTheme="minorHAnsi" w:cstheme="minorHAnsi"/>
          <w:sz w:val="22"/>
          <w:szCs w:val="22"/>
        </w:rPr>
      </w:pPr>
      <w:r w:rsidRPr="009018B1">
        <w:rPr>
          <w:rFonts w:asciiTheme="minorHAnsi" w:hAnsiTheme="minorHAnsi" w:cstheme="minorHAnsi"/>
          <w:sz w:val="22"/>
          <w:szCs w:val="22"/>
        </w:rPr>
        <w:lastRenderedPageBreak/>
        <w:t xml:space="preserve">Se </w:t>
      </w:r>
      <w:r w:rsidR="005032A5" w:rsidRPr="009018B1">
        <w:rPr>
          <w:rFonts w:asciiTheme="minorHAnsi" w:hAnsiTheme="minorHAnsi" w:cstheme="minorHAnsi"/>
          <w:sz w:val="22"/>
          <w:szCs w:val="22"/>
        </w:rPr>
        <w:t>descalificarán</w:t>
      </w:r>
      <w:r w:rsidR="00ED5A9C" w:rsidRPr="009018B1">
        <w:rPr>
          <w:rFonts w:asciiTheme="minorHAnsi" w:hAnsiTheme="minorHAnsi" w:cstheme="minorHAnsi"/>
          <w:sz w:val="22"/>
          <w:szCs w:val="22"/>
        </w:rPr>
        <w:t xml:space="preserve"> o </w:t>
      </w:r>
      <w:r w:rsidRPr="009018B1">
        <w:rPr>
          <w:rFonts w:asciiTheme="minorHAnsi" w:hAnsiTheme="minorHAnsi" w:cstheme="minorHAnsi"/>
          <w:sz w:val="22"/>
          <w:szCs w:val="22"/>
        </w:rPr>
        <w:t>desecharán las propuestas de los licitantes que incurran en uno o varios de los siguientes supuestos:</w:t>
      </w:r>
    </w:p>
    <w:p w14:paraId="017ECA98" w14:textId="77777777" w:rsidR="002D58A3" w:rsidRPr="009018B1" w:rsidRDefault="002D58A3" w:rsidP="00160661">
      <w:pPr>
        <w:jc w:val="both"/>
        <w:rPr>
          <w:rFonts w:asciiTheme="minorHAnsi" w:hAnsiTheme="minorHAnsi" w:cstheme="minorHAnsi"/>
          <w:sz w:val="22"/>
          <w:szCs w:val="22"/>
        </w:rPr>
      </w:pPr>
    </w:p>
    <w:p w14:paraId="782ECE28" w14:textId="28476555" w:rsidR="002D58A3" w:rsidRPr="009018B1" w:rsidRDefault="002D58A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 xml:space="preserve">Que no cumplan con alguno de los requisitos establecidos en esta convocatoria contenidos en los numerales </w:t>
      </w:r>
      <w:r w:rsidR="001E174C" w:rsidRPr="009018B1">
        <w:rPr>
          <w:rFonts w:asciiTheme="minorHAnsi" w:hAnsiTheme="minorHAnsi" w:cstheme="minorHAnsi"/>
          <w:sz w:val="22"/>
          <w:szCs w:val="22"/>
        </w:rPr>
        <w:t>9, 10, 11, 12, 13</w:t>
      </w:r>
      <w:r w:rsidRPr="009018B1">
        <w:rPr>
          <w:rFonts w:asciiTheme="minorHAnsi" w:hAnsiTheme="minorHAnsi" w:cstheme="minorHAnsi"/>
          <w:sz w:val="22"/>
          <w:szCs w:val="22"/>
        </w:rPr>
        <w:t>,</w:t>
      </w:r>
      <w:r w:rsidR="004B50F7">
        <w:rPr>
          <w:rFonts w:asciiTheme="minorHAnsi" w:hAnsiTheme="minorHAnsi" w:cstheme="minorHAnsi"/>
          <w:sz w:val="22"/>
          <w:szCs w:val="22"/>
        </w:rPr>
        <w:t xml:space="preserve"> </w:t>
      </w:r>
      <w:r w:rsidR="00297AF7">
        <w:rPr>
          <w:rFonts w:asciiTheme="minorHAnsi" w:hAnsiTheme="minorHAnsi" w:cstheme="minorHAnsi"/>
          <w:sz w:val="22"/>
          <w:szCs w:val="22"/>
        </w:rPr>
        <w:t xml:space="preserve">14, </w:t>
      </w:r>
      <w:r w:rsidR="00297AF7" w:rsidRPr="009018B1">
        <w:rPr>
          <w:rFonts w:asciiTheme="minorHAnsi" w:hAnsiTheme="minorHAnsi" w:cstheme="minorHAnsi"/>
          <w:sz w:val="22"/>
          <w:szCs w:val="22"/>
        </w:rPr>
        <w:t>y</w:t>
      </w:r>
      <w:r w:rsidRPr="009018B1">
        <w:rPr>
          <w:rFonts w:asciiTheme="minorHAnsi" w:hAnsiTheme="minorHAnsi" w:cstheme="minorHAnsi"/>
          <w:sz w:val="22"/>
          <w:szCs w:val="22"/>
        </w:rPr>
        <w:t xml:space="preserve"> sus </w:t>
      </w:r>
      <w:r w:rsidR="007947EB" w:rsidRPr="009018B1">
        <w:rPr>
          <w:rFonts w:asciiTheme="minorHAnsi" w:hAnsiTheme="minorHAnsi" w:cstheme="minorHAnsi"/>
          <w:sz w:val="22"/>
          <w:szCs w:val="22"/>
        </w:rPr>
        <w:t>anexos, así</w:t>
      </w:r>
      <w:r w:rsidRPr="009018B1">
        <w:rPr>
          <w:rFonts w:asciiTheme="minorHAnsi" w:hAnsiTheme="minorHAnsi" w:cstheme="minorHAnsi"/>
          <w:sz w:val="22"/>
          <w:szCs w:val="22"/>
        </w:rPr>
        <w:t xml:space="preserve"> como los que se deriven del acto de la junta de aclaraciones y, que con motivo de dicho incumplimiento se afecte la solvencia de la propuesta</w:t>
      </w:r>
      <w:r w:rsidR="000C68AB" w:rsidRPr="009018B1">
        <w:rPr>
          <w:rFonts w:asciiTheme="minorHAnsi" w:hAnsiTheme="minorHAnsi" w:cstheme="minorHAnsi"/>
          <w:sz w:val="22"/>
          <w:szCs w:val="22"/>
        </w:rPr>
        <w:t>.</w:t>
      </w:r>
      <w:r w:rsidRPr="009018B1">
        <w:rPr>
          <w:rFonts w:asciiTheme="minorHAnsi" w:hAnsiTheme="minorHAnsi" w:cstheme="minorHAnsi"/>
          <w:sz w:val="22"/>
          <w:szCs w:val="22"/>
        </w:rPr>
        <w:t xml:space="preserve"> </w:t>
      </w:r>
    </w:p>
    <w:p w14:paraId="36A7C36D" w14:textId="77777777" w:rsidR="002D58A3" w:rsidRPr="009018B1" w:rsidRDefault="002D58A3" w:rsidP="00160661">
      <w:pPr>
        <w:tabs>
          <w:tab w:val="left" w:pos="567"/>
          <w:tab w:val="left" w:pos="2268"/>
        </w:tabs>
        <w:ind w:left="567" w:hanging="567"/>
        <w:jc w:val="both"/>
        <w:rPr>
          <w:rFonts w:asciiTheme="minorHAnsi" w:hAnsiTheme="minorHAnsi" w:cstheme="minorHAnsi"/>
          <w:sz w:val="22"/>
          <w:szCs w:val="22"/>
        </w:rPr>
      </w:pPr>
    </w:p>
    <w:p w14:paraId="5D010B61" w14:textId="77777777" w:rsidR="002D58A3" w:rsidRPr="009018B1" w:rsidRDefault="002D58A3" w:rsidP="004A77D6">
      <w:pPr>
        <w:numPr>
          <w:ilvl w:val="0"/>
          <w:numId w:val="4"/>
        </w:numPr>
        <w:tabs>
          <w:tab w:val="left" w:pos="567"/>
        </w:tabs>
        <w:ind w:left="567" w:hanging="567"/>
        <w:jc w:val="both"/>
        <w:rPr>
          <w:rFonts w:asciiTheme="minorHAnsi" w:hAnsiTheme="minorHAnsi" w:cstheme="minorHAnsi"/>
          <w:sz w:val="16"/>
          <w:szCs w:val="16"/>
        </w:rPr>
      </w:pPr>
      <w:r w:rsidRPr="009018B1">
        <w:rPr>
          <w:rFonts w:asciiTheme="minorHAnsi" w:hAnsiTheme="minorHAnsi" w:cstheme="minorHAnsi"/>
          <w:sz w:val="22"/>
          <w:szCs w:val="22"/>
        </w:rPr>
        <w:t xml:space="preserve">Cuando la información </w:t>
      </w:r>
      <w:r w:rsidR="00DA006D" w:rsidRPr="009018B1">
        <w:rPr>
          <w:rFonts w:asciiTheme="minorHAnsi" w:hAnsiTheme="minorHAnsi" w:cstheme="minorHAnsi"/>
          <w:sz w:val="22"/>
          <w:szCs w:val="22"/>
        </w:rPr>
        <w:t xml:space="preserve">presentada en su propuesta técnica </w:t>
      </w:r>
      <w:r w:rsidRPr="009018B1">
        <w:rPr>
          <w:rFonts w:asciiTheme="minorHAnsi" w:hAnsiTheme="minorHAnsi" w:cstheme="minorHAnsi"/>
          <w:sz w:val="22"/>
          <w:szCs w:val="22"/>
        </w:rPr>
        <w:t>resulte incompleta</w:t>
      </w:r>
      <w:r w:rsidR="00DA006D" w:rsidRPr="009018B1">
        <w:rPr>
          <w:rFonts w:asciiTheme="minorHAnsi" w:hAnsiTheme="minorHAnsi" w:cstheme="minorHAnsi"/>
          <w:sz w:val="22"/>
          <w:szCs w:val="22"/>
        </w:rPr>
        <w:t>, ilegible</w:t>
      </w:r>
      <w:r w:rsidRPr="009018B1">
        <w:rPr>
          <w:rFonts w:asciiTheme="minorHAnsi" w:hAnsiTheme="minorHAnsi" w:cstheme="minorHAnsi"/>
          <w:sz w:val="22"/>
          <w:szCs w:val="22"/>
        </w:rPr>
        <w:t xml:space="preserve"> o incongruente respecto a las </w:t>
      </w:r>
      <w:r w:rsidR="00DA006D" w:rsidRPr="009018B1">
        <w:rPr>
          <w:rFonts w:asciiTheme="minorHAnsi" w:hAnsiTheme="minorHAnsi" w:cstheme="minorHAnsi"/>
          <w:sz w:val="22"/>
          <w:szCs w:val="22"/>
        </w:rPr>
        <w:t>condiciones y requisitos solicitados en las Convocatoria y Bases de esta licitación, así como con los acuerdos tomados en la(s) junta(s) de aclaraciones.</w:t>
      </w:r>
    </w:p>
    <w:p w14:paraId="0C1E7FD4" w14:textId="77777777" w:rsidR="00D977B3" w:rsidRPr="009018B1" w:rsidRDefault="00D977B3" w:rsidP="00160661">
      <w:pPr>
        <w:pStyle w:val="Prrafodelista"/>
        <w:rPr>
          <w:rFonts w:asciiTheme="minorHAnsi" w:hAnsiTheme="minorHAnsi" w:cstheme="minorHAnsi"/>
          <w:sz w:val="16"/>
          <w:szCs w:val="16"/>
        </w:rPr>
      </w:pPr>
    </w:p>
    <w:p w14:paraId="091A9799" w14:textId="77777777" w:rsidR="00D977B3" w:rsidRPr="009018B1" w:rsidRDefault="00D977B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 xml:space="preserve">Cuando la información presentada, se encuentre en un idioma diferente al español, o cuando esta sea ilegible para su lectura y </w:t>
      </w:r>
      <w:r w:rsidR="00DC37C9" w:rsidRPr="009018B1">
        <w:rPr>
          <w:rFonts w:asciiTheme="minorHAnsi" w:hAnsiTheme="minorHAnsi" w:cstheme="minorHAnsi"/>
          <w:sz w:val="22"/>
          <w:szCs w:val="22"/>
        </w:rPr>
        <w:t>análisis</w:t>
      </w:r>
      <w:r w:rsidRPr="009018B1">
        <w:rPr>
          <w:rFonts w:asciiTheme="minorHAnsi" w:hAnsiTheme="minorHAnsi" w:cstheme="minorHAnsi"/>
          <w:sz w:val="22"/>
          <w:szCs w:val="22"/>
        </w:rPr>
        <w:t xml:space="preserve"> por el personal de la Convocante.</w:t>
      </w:r>
    </w:p>
    <w:p w14:paraId="5C36892B" w14:textId="77777777" w:rsidR="00DA006D" w:rsidRPr="009018B1" w:rsidRDefault="00DA006D" w:rsidP="00160661">
      <w:pPr>
        <w:pStyle w:val="Prrafodelista"/>
        <w:rPr>
          <w:rFonts w:asciiTheme="minorHAnsi" w:hAnsiTheme="minorHAnsi" w:cstheme="minorHAnsi"/>
          <w:sz w:val="22"/>
          <w:szCs w:val="22"/>
        </w:rPr>
      </w:pPr>
    </w:p>
    <w:p w14:paraId="3339267D" w14:textId="399087C5" w:rsidR="002D58A3" w:rsidRPr="009018B1" w:rsidRDefault="002D58A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 xml:space="preserve">Cuando se compruebe que tienen acuerdo con otros licitantes para elevar el costo </w:t>
      </w:r>
      <w:r w:rsidR="00D26394" w:rsidRPr="009018B1">
        <w:rPr>
          <w:rFonts w:asciiTheme="minorHAnsi" w:hAnsiTheme="minorHAnsi" w:cstheme="minorHAnsi"/>
          <w:sz w:val="22"/>
          <w:szCs w:val="22"/>
        </w:rPr>
        <w:t>del servicio</w:t>
      </w:r>
      <w:r w:rsidRPr="009018B1">
        <w:rPr>
          <w:rFonts w:asciiTheme="minorHAnsi" w:hAnsiTheme="minorHAnsi" w:cstheme="minorHAnsi"/>
          <w:sz w:val="22"/>
          <w:szCs w:val="22"/>
        </w:rPr>
        <w:t xml:space="preserve"> solicitado o bien, cualquier otro acuerdo que tenga como fin obtener una ventaja sobre los demás licitantes.</w:t>
      </w:r>
    </w:p>
    <w:p w14:paraId="32866A85" w14:textId="77777777" w:rsidR="002D58A3" w:rsidRPr="009018B1" w:rsidRDefault="002D58A3" w:rsidP="00160661">
      <w:pPr>
        <w:tabs>
          <w:tab w:val="left" w:pos="567"/>
        </w:tabs>
        <w:ind w:left="567" w:hanging="567"/>
        <w:jc w:val="both"/>
        <w:rPr>
          <w:rFonts w:asciiTheme="minorHAnsi" w:hAnsiTheme="minorHAnsi" w:cstheme="minorHAnsi"/>
          <w:sz w:val="16"/>
          <w:szCs w:val="16"/>
        </w:rPr>
      </w:pPr>
    </w:p>
    <w:p w14:paraId="69B13360" w14:textId="77777777" w:rsidR="002D58A3" w:rsidRPr="009018B1" w:rsidRDefault="002D58A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 xml:space="preserve">Cuando incurran en cualquier violación a las disposiciones de la </w:t>
      </w:r>
      <w:r w:rsidR="00D9114A" w:rsidRPr="009018B1">
        <w:rPr>
          <w:rFonts w:asciiTheme="minorHAnsi" w:hAnsiTheme="minorHAnsi" w:cstheme="minorHAnsi"/>
          <w:sz w:val="22"/>
          <w:szCs w:val="22"/>
        </w:rPr>
        <w:t xml:space="preserve">Ley de Adquisiciones, Arrendamientos y Servicios del Estado de Zacatecas y sus Municipios </w:t>
      </w:r>
      <w:r w:rsidRPr="009018B1">
        <w:rPr>
          <w:rFonts w:asciiTheme="minorHAnsi" w:hAnsiTheme="minorHAnsi" w:cstheme="minorHAnsi"/>
          <w:sz w:val="22"/>
          <w:szCs w:val="22"/>
        </w:rPr>
        <w:t>o a cualquier otro ordenamiento legal o normativo vinculado con este procedimiento.</w:t>
      </w:r>
    </w:p>
    <w:p w14:paraId="4E0CD985" w14:textId="77777777" w:rsidR="002D58A3" w:rsidRPr="009018B1" w:rsidRDefault="002D58A3" w:rsidP="00160661">
      <w:pPr>
        <w:pStyle w:val="Listavistosa-nfasis11"/>
        <w:tabs>
          <w:tab w:val="left" w:pos="567"/>
        </w:tabs>
        <w:ind w:left="567" w:hanging="567"/>
        <w:rPr>
          <w:rFonts w:asciiTheme="minorHAnsi" w:hAnsiTheme="minorHAnsi" w:cstheme="minorHAnsi"/>
          <w:sz w:val="22"/>
          <w:szCs w:val="22"/>
        </w:rPr>
      </w:pPr>
    </w:p>
    <w:p w14:paraId="5E018F84" w14:textId="77777777" w:rsidR="002D58A3" w:rsidRPr="009018B1" w:rsidRDefault="002D58A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Cuando no exista correspondencia en los datos asentados en su</w:t>
      </w:r>
      <w:r w:rsidR="00DC37C9" w:rsidRPr="009018B1">
        <w:rPr>
          <w:rFonts w:asciiTheme="minorHAnsi" w:hAnsiTheme="minorHAnsi" w:cstheme="minorHAnsi"/>
          <w:sz w:val="22"/>
          <w:szCs w:val="22"/>
        </w:rPr>
        <w:t>s</w:t>
      </w:r>
      <w:r w:rsidRPr="009018B1">
        <w:rPr>
          <w:rFonts w:asciiTheme="minorHAnsi" w:hAnsiTheme="minorHAnsi" w:cstheme="minorHAnsi"/>
          <w:sz w:val="22"/>
          <w:szCs w:val="22"/>
        </w:rPr>
        <w:t xml:space="preserve"> propuesta</w:t>
      </w:r>
      <w:r w:rsidR="00DC37C9" w:rsidRPr="009018B1">
        <w:rPr>
          <w:rFonts w:asciiTheme="minorHAnsi" w:hAnsiTheme="minorHAnsi" w:cstheme="minorHAnsi"/>
          <w:sz w:val="22"/>
          <w:szCs w:val="22"/>
        </w:rPr>
        <w:t>s</w:t>
      </w:r>
      <w:r w:rsidRPr="009018B1">
        <w:rPr>
          <w:rFonts w:asciiTheme="minorHAnsi" w:hAnsiTheme="minorHAnsi" w:cstheme="minorHAnsi"/>
          <w:sz w:val="22"/>
          <w:szCs w:val="22"/>
        </w:rPr>
        <w:t xml:space="preserve"> técnica</w:t>
      </w:r>
      <w:r w:rsidR="00160661" w:rsidRPr="009018B1">
        <w:rPr>
          <w:rFonts w:asciiTheme="minorHAnsi" w:hAnsiTheme="minorHAnsi" w:cstheme="minorHAnsi"/>
          <w:sz w:val="22"/>
          <w:szCs w:val="22"/>
        </w:rPr>
        <w:t xml:space="preserve"> y propuesta económica, y con los demás </w:t>
      </w:r>
      <w:r w:rsidRPr="009018B1">
        <w:rPr>
          <w:rFonts w:asciiTheme="minorHAnsi" w:hAnsiTheme="minorHAnsi" w:cstheme="minorHAnsi"/>
          <w:sz w:val="22"/>
          <w:szCs w:val="22"/>
        </w:rPr>
        <w:t>documentos presentados por el licitante</w:t>
      </w:r>
      <w:r w:rsidR="00160661" w:rsidRPr="009018B1">
        <w:rPr>
          <w:rFonts w:asciiTheme="minorHAnsi" w:hAnsiTheme="minorHAnsi" w:cstheme="minorHAnsi"/>
          <w:sz w:val="22"/>
          <w:szCs w:val="22"/>
        </w:rPr>
        <w:t>.</w:t>
      </w:r>
    </w:p>
    <w:p w14:paraId="7CEBB0BD" w14:textId="77777777" w:rsidR="00ED5A9C" w:rsidRPr="009018B1" w:rsidRDefault="00ED5A9C" w:rsidP="00160661">
      <w:pPr>
        <w:pStyle w:val="Prrafodelista"/>
        <w:rPr>
          <w:rFonts w:asciiTheme="minorHAnsi" w:hAnsiTheme="minorHAnsi" w:cstheme="minorHAnsi"/>
          <w:sz w:val="22"/>
          <w:szCs w:val="22"/>
        </w:rPr>
      </w:pPr>
    </w:p>
    <w:p w14:paraId="78E8312D" w14:textId="77777777" w:rsidR="00ED5A9C" w:rsidRPr="009018B1" w:rsidRDefault="00ED5A9C" w:rsidP="004A77D6">
      <w:pPr>
        <w:pStyle w:val="Prrafodelista"/>
        <w:numPr>
          <w:ilvl w:val="0"/>
          <w:numId w:val="4"/>
        </w:numPr>
        <w:ind w:left="567" w:hanging="567"/>
        <w:jc w:val="both"/>
        <w:rPr>
          <w:rFonts w:asciiTheme="minorHAnsi" w:hAnsiTheme="minorHAnsi" w:cstheme="minorHAnsi"/>
          <w:sz w:val="22"/>
          <w:szCs w:val="22"/>
        </w:rPr>
      </w:pPr>
      <w:r w:rsidRPr="009018B1">
        <w:rPr>
          <w:rFonts w:asciiTheme="minorHAnsi" w:hAnsiTheme="minorHAnsi" w:cstheme="minorHAnsi"/>
          <w:bCs/>
          <w:sz w:val="22"/>
          <w:szCs w:val="22"/>
        </w:rPr>
        <w:t>Cuando los licitantes que participen de manera conjunta, presenten propuestas de manera individual.</w:t>
      </w:r>
    </w:p>
    <w:p w14:paraId="7EB3888D" w14:textId="77777777" w:rsidR="00ED5A9C" w:rsidRPr="009018B1" w:rsidRDefault="00ED5A9C" w:rsidP="00160661">
      <w:pPr>
        <w:tabs>
          <w:tab w:val="left" w:pos="567"/>
        </w:tabs>
        <w:jc w:val="both"/>
        <w:rPr>
          <w:rFonts w:asciiTheme="minorHAnsi" w:hAnsiTheme="minorHAnsi" w:cstheme="minorHAnsi"/>
          <w:sz w:val="22"/>
          <w:szCs w:val="22"/>
        </w:rPr>
      </w:pPr>
    </w:p>
    <w:p w14:paraId="03098BE7" w14:textId="56E112AA" w:rsidR="003D6BD1" w:rsidRPr="009018B1" w:rsidRDefault="00EA7BF4" w:rsidP="003D6BD1">
      <w:pPr>
        <w:rPr>
          <w:rFonts w:asciiTheme="minorHAnsi" w:hAnsiTheme="minorHAnsi" w:cstheme="minorHAnsi"/>
          <w:b/>
          <w:sz w:val="22"/>
          <w:szCs w:val="22"/>
        </w:rPr>
      </w:pPr>
      <w:r>
        <w:rPr>
          <w:rFonts w:asciiTheme="minorHAnsi" w:hAnsiTheme="minorHAnsi" w:cstheme="minorHAnsi"/>
          <w:b/>
          <w:sz w:val="22"/>
          <w:szCs w:val="22"/>
        </w:rPr>
        <w:t>28</w:t>
      </w:r>
      <w:r w:rsidR="00160661"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w:t>
      </w:r>
      <w:r w:rsidR="003D6BD1" w:rsidRPr="009018B1">
        <w:rPr>
          <w:rFonts w:asciiTheme="minorHAnsi" w:hAnsiTheme="minorHAnsi" w:cstheme="minorHAnsi"/>
          <w:b/>
          <w:sz w:val="22"/>
          <w:szCs w:val="22"/>
          <w:lang w:val="es-ES"/>
        </w:rPr>
        <w:t>CONDICIONES DE LA PRESTACIÓN DEL SERVICIO.</w:t>
      </w:r>
    </w:p>
    <w:p w14:paraId="2048DF02" w14:textId="77777777" w:rsidR="003D6BD1" w:rsidRPr="009018B1" w:rsidRDefault="003D6BD1" w:rsidP="003D6BD1">
      <w:pPr>
        <w:rPr>
          <w:rFonts w:asciiTheme="minorHAnsi" w:hAnsiTheme="minorHAnsi" w:cstheme="minorHAnsi"/>
          <w:b/>
          <w:sz w:val="22"/>
          <w:szCs w:val="22"/>
        </w:rPr>
      </w:pPr>
    </w:p>
    <w:p w14:paraId="2D51F7DA" w14:textId="033E8FA8" w:rsidR="00C067BE" w:rsidRDefault="00C067BE" w:rsidP="00C067B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r w:rsidRPr="00C067BE">
        <w:rPr>
          <w:rFonts w:asciiTheme="minorHAnsi" w:eastAsia="Times New Roman" w:hAnsiTheme="minorHAnsi" w:cs="Arial"/>
          <w:bCs/>
          <w:sz w:val="22"/>
          <w:szCs w:val="22"/>
          <w:lang w:val="es-ES" w:eastAsia="ar-SA"/>
        </w:rPr>
        <w:t>L</w:t>
      </w:r>
      <w:r>
        <w:rPr>
          <w:rFonts w:asciiTheme="minorHAnsi" w:eastAsia="Times New Roman" w:hAnsiTheme="minorHAnsi" w:cs="Arial"/>
          <w:bCs/>
          <w:sz w:val="22"/>
          <w:szCs w:val="22"/>
          <w:lang w:val="es-ES" w:eastAsia="ar-SA"/>
        </w:rPr>
        <w:t xml:space="preserve">a prestación de los </w:t>
      </w:r>
      <w:r w:rsidR="0016028A">
        <w:rPr>
          <w:rFonts w:asciiTheme="minorHAnsi" w:eastAsia="Times New Roman" w:hAnsiTheme="minorHAnsi" w:cs="Arial"/>
          <w:bCs/>
          <w:sz w:val="22"/>
          <w:szCs w:val="22"/>
          <w:lang w:val="es-ES" w:eastAsia="ar-SA"/>
        </w:rPr>
        <w:t xml:space="preserve">servicios del </w:t>
      </w:r>
      <w:r w:rsidR="0016028A" w:rsidRPr="0016028A">
        <w:rPr>
          <w:rFonts w:asciiTheme="minorHAnsi" w:hAnsiTheme="minorHAnsi" w:cstheme="minorHAnsi"/>
          <w:b/>
          <w:color w:val="0000FF"/>
          <w:sz w:val="22"/>
          <w:szCs w:val="22"/>
          <w:lang w:val="es-ES" w:eastAsia="es-ES"/>
        </w:rPr>
        <w:t>Servicio</w:t>
      </w:r>
      <w:r w:rsidR="00185515">
        <w:rPr>
          <w:rFonts w:asciiTheme="minorHAnsi" w:hAnsiTheme="minorHAnsi" w:cstheme="minorHAnsi"/>
          <w:b/>
          <w:color w:val="0000FF"/>
          <w:sz w:val="22"/>
          <w:szCs w:val="22"/>
          <w:lang w:val="es-ES" w:eastAsia="es-ES"/>
        </w:rPr>
        <w:t xml:space="preserve"> Integral de Limpieza en las Unidades Médicas y Administrativas de los Servicios de Salud de Zacatecas</w:t>
      </w:r>
      <w:r>
        <w:rPr>
          <w:rFonts w:asciiTheme="minorHAnsi" w:hAnsiTheme="minorHAnsi" w:cstheme="minorHAnsi"/>
          <w:sz w:val="22"/>
        </w:rPr>
        <w:t xml:space="preserve">, </w:t>
      </w:r>
      <w:r w:rsidRPr="00C067BE">
        <w:rPr>
          <w:rFonts w:asciiTheme="minorHAnsi" w:eastAsia="Times New Roman" w:hAnsiTheme="minorHAnsi" w:cs="Arial"/>
          <w:bCs/>
          <w:sz w:val="22"/>
          <w:szCs w:val="22"/>
          <w:lang w:val="es-ES" w:eastAsia="ar-SA"/>
        </w:rPr>
        <w:t>se deberá realizar</w:t>
      </w:r>
      <w:r>
        <w:rPr>
          <w:rFonts w:asciiTheme="minorHAnsi" w:eastAsia="Times New Roman" w:hAnsiTheme="minorHAnsi" w:cs="Arial"/>
          <w:bCs/>
          <w:sz w:val="22"/>
          <w:szCs w:val="22"/>
          <w:lang w:val="es-ES" w:eastAsia="ar-SA"/>
        </w:rPr>
        <w:t xml:space="preserve"> durante toda la vigencia del contrato que se derive del fallo ganador de esta licitación.</w:t>
      </w:r>
    </w:p>
    <w:p w14:paraId="30973EC2" w14:textId="354F564B" w:rsidR="00C067BE" w:rsidRDefault="00C067BE" w:rsidP="00C067B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p>
    <w:p w14:paraId="18ACDDBA" w14:textId="77777777" w:rsidR="00C067BE" w:rsidRPr="00297AF7" w:rsidRDefault="00C067BE" w:rsidP="00C067BE">
      <w:pPr>
        <w:pStyle w:val="Predeterminado"/>
        <w:tabs>
          <w:tab w:val="left" w:pos="-284"/>
          <w:tab w:val="left" w:pos="9498"/>
        </w:tabs>
        <w:spacing w:after="0" w:line="100" w:lineRule="atLeast"/>
        <w:jc w:val="both"/>
        <w:rPr>
          <w:rFonts w:asciiTheme="minorHAnsi" w:hAnsiTheme="minorHAnsi" w:cstheme="minorHAnsi"/>
          <w:b/>
          <w:color w:val="0000FF"/>
          <w:sz w:val="22"/>
          <w:szCs w:val="22"/>
          <w:u w:val="single"/>
          <w:lang w:val="es-ES" w:eastAsia="es-ES"/>
        </w:rPr>
      </w:pPr>
      <w:r w:rsidRPr="00297AF7">
        <w:rPr>
          <w:rFonts w:asciiTheme="minorHAnsi" w:hAnsiTheme="minorHAnsi" w:cstheme="minorHAnsi"/>
          <w:b/>
          <w:color w:val="0000FF"/>
          <w:sz w:val="22"/>
          <w:szCs w:val="22"/>
          <w:u w:val="single"/>
          <w:lang w:val="es-ES" w:eastAsia="es-ES"/>
        </w:rPr>
        <w:t>Para los cual el licitante adjudicado deberá entregar a la Convocante, la Póliza o Carta que avale el derecho por parte de Servicios de Salud de Zacatecas, de recibir el mantenimiento y soporte contratado.</w:t>
      </w:r>
    </w:p>
    <w:p w14:paraId="5FBFF2B2" w14:textId="77777777" w:rsidR="00C067BE" w:rsidRDefault="00C067BE" w:rsidP="00C067B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p>
    <w:p w14:paraId="3E7932DE" w14:textId="103DE68E" w:rsidR="00C067BE" w:rsidRPr="00C067BE" w:rsidRDefault="00C067BE" w:rsidP="00C067BE">
      <w:pPr>
        <w:pStyle w:val="Predeterminado"/>
        <w:tabs>
          <w:tab w:val="left" w:pos="-284"/>
          <w:tab w:val="left" w:pos="9498"/>
        </w:tabs>
        <w:spacing w:after="0" w:line="100" w:lineRule="atLeast"/>
        <w:jc w:val="both"/>
        <w:rPr>
          <w:rFonts w:asciiTheme="minorHAnsi" w:eastAsia="Times New Roman" w:hAnsiTheme="minorHAnsi" w:cs="Arial"/>
          <w:color w:val="auto"/>
          <w:sz w:val="22"/>
          <w:szCs w:val="22"/>
          <w:lang w:val="es-ES" w:eastAsia="ar-SA"/>
        </w:rPr>
      </w:pPr>
      <w:r w:rsidRPr="00C067BE">
        <w:rPr>
          <w:rFonts w:asciiTheme="minorHAnsi" w:eastAsia="Times New Roman" w:hAnsiTheme="minorHAnsi" w:cs="Arial"/>
          <w:sz w:val="22"/>
          <w:szCs w:val="22"/>
          <w:lang w:val="es-ES" w:eastAsia="ar-SA"/>
        </w:rPr>
        <w:t xml:space="preserve">El mecanismo y tiempo de respuesta para la atención de los incidentes de mantenimiento, deberá cumplir con lo establecido en el mismo </w:t>
      </w:r>
      <w:r w:rsidRPr="00C067BE">
        <w:rPr>
          <w:rFonts w:asciiTheme="minorHAnsi" w:eastAsia="Times New Roman" w:hAnsiTheme="minorHAnsi" w:cs="Arial"/>
          <w:b/>
          <w:color w:val="0000FF"/>
          <w:sz w:val="22"/>
          <w:szCs w:val="22"/>
          <w:lang w:val="es-ES" w:eastAsia="ar-SA"/>
        </w:rPr>
        <w:t xml:space="preserve">Anexo Número </w:t>
      </w:r>
      <w:r w:rsidRPr="00C067BE">
        <w:rPr>
          <w:rFonts w:asciiTheme="minorHAnsi" w:eastAsia="Times New Roman" w:hAnsiTheme="minorHAnsi" w:cs="Arial"/>
          <w:b/>
          <w:bCs/>
          <w:color w:val="0000FF"/>
          <w:sz w:val="22"/>
          <w:szCs w:val="22"/>
          <w:lang w:val="es-ES" w:eastAsia="ar-SA"/>
        </w:rPr>
        <w:t>0</w:t>
      </w:r>
      <w:r>
        <w:rPr>
          <w:rFonts w:asciiTheme="minorHAnsi" w:eastAsia="Times New Roman" w:hAnsiTheme="minorHAnsi" w:cs="Arial"/>
          <w:b/>
          <w:bCs/>
          <w:color w:val="0000FF"/>
          <w:sz w:val="22"/>
          <w:szCs w:val="22"/>
          <w:lang w:val="es-ES" w:eastAsia="ar-SA"/>
        </w:rPr>
        <w:t>3</w:t>
      </w:r>
      <w:r w:rsidRPr="00C067BE">
        <w:rPr>
          <w:rFonts w:asciiTheme="minorHAnsi" w:eastAsia="Times New Roman" w:hAnsiTheme="minorHAnsi" w:cs="Arial"/>
          <w:b/>
          <w:bCs/>
          <w:color w:val="0000FF"/>
          <w:sz w:val="22"/>
          <w:szCs w:val="22"/>
          <w:lang w:val="es-ES" w:eastAsia="ar-SA"/>
        </w:rPr>
        <w:t xml:space="preserve"> (</w:t>
      </w:r>
      <w:r>
        <w:rPr>
          <w:rFonts w:asciiTheme="minorHAnsi" w:eastAsia="Times New Roman" w:hAnsiTheme="minorHAnsi" w:cs="Arial"/>
          <w:b/>
          <w:bCs/>
          <w:color w:val="0000FF"/>
          <w:sz w:val="22"/>
          <w:szCs w:val="22"/>
          <w:lang w:val="es-ES" w:eastAsia="ar-SA"/>
        </w:rPr>
        <w:t>tres</w:t>
      </w:r>
      <w:r w:rsidRPr="00C067BE">
        <w:rPr>
          <w:rFonts w:asciiTheme="minorHAnsi" w:eastAsia="Times New Roman" w:hAnsiTheme="minorHAnsi" w:cs="Arial"/>
          <w:b/>
          <w:bCs/>
          <w:color w:val="0000FF"/>
          <w:sz w:val="22"/>
          <w:szCs w:val="22"/>
          <w:lang w:val="es-ES" w:eastAsia="ar-SA"/>
        </w:rPr>
        <w:t>)</w:t>
      </w:r>
      <w:r>
        <w:rPr>
          <w:rFonts w:asciiTheme="minorHAnsi" w:eastAsia="Times New Roman" w:hAnsiTheme="minorHAnsi" w:cs="Arial"/>
          <w:b/>
          <w:bCs/>
          <w:color w:val="0000FF"/>
          <w:sz w:val="22"/>
          <w:szCs w:val="22"/>
          <w:lang w:val="es-ES" w:eastAsia="ar-SA"/>
        </w:rPr>
        <w:t xml:space="preserve">, de Requerimiento con Descripción Amplia y Detallada </w:t>
      </w:r>
      <w:r w:rsidRPr="00C067BE">
        <w:rPr>
          <w:rFonts w:asciiTheme="minorHAnsi" w:eastAsia="Times New Roman" w:hAnsiTheme="minorHAnsi" w:cs="Arial"/>
          <w:color w:val="auto"/>
          <w:sz w:val="22"/>
          <w:szCs w:val="22"/>
          <w:lang w:val="es-ES" w:eastAsia="ar-SA"/>
        </w:rPr>
        <w:t>de las bases de esta Licitación.</w:t>
      </w:r>
    </w:p>
    <w:p w14:paraId="1DDE3384" w14:textId="3109E7EC" w:rsidR="003D6BD1" w:rsidRPr="00C067BE" w:rsidRDefault="003D6BD1" w:rsidP="00F0189B">
      <w:pPr>
        <w:rPr>
          <w:rFonts w:asciiTheme="minorHAnsi" w:hAnsiTheme="minorHAnsi" w:cstheme="minorHAnsi"/>
          <w:b/>
          <w:sz w:val="22"/>
          <w:szCs w:val="22"/>
        </w:rPr>
      </w:pPr>
    </w:p>
    <w:p w14:paraId="49597EA8" w14:textId="737313FD" w:rsidR="00C067BE" w:rsidRPr="00C067BE" w:rsidRDefault="00C067BE" w:rsidP="00C067BE">
      <w:pPr>
        <w:tabs>
          <w:tab w:val="left" w:pos="708"/>
        </w:tabs>
        <w:spacing w:line="100" w:lineRule="atLeast"/>
        <w:jc w:val="both"/>
        <w:rPr>
          <w:rFonts w:asciiTheme="minorHAnsi" w:eastAsia="WenQuanYi Micro Hei" w:hAnsiTheme="minorHAnsi" w:cs="Arial"/>
          <w:color w:val="00000A"/>
          <w:sz w:val="22"/>
          <w:szCs w:val="22"/>
          <w:lang w:eastAsia="zh-CN" w:bidi="hi-IN"/>
        </w:rPr>
      </w:pPr>
      <w:r w:rsidRPr="00C067BE">
        <w:rPr>
          <w:rFonts w:asciiTheme="minorHAnsi" w:hAnsiTheme="minorHAnsi" w:cs="Arial"/>
          <w:color w:val="00000A"/>
          <w:sz w:val="22"/>
          <w:szCs w:val="22"/>
          <w:lang w:val="es-ES" w:bidi="hi-IN"/>
        </w:rPr>
        <w:t>En caso de que sea cancelados</w:t>
      </w:r>
      <w:r>
        <w:rPr>
          <w:rFonts w:asciiTheme="minorHAnsi" w:hAnsiTheme="minorHAnsi" w:cs="Arial"/>
          <w:color w:val="00000A"/>
          <w:sz w:val="22"/>
          <w:szCs w:val="22"/>
          <w:lang w:val="es-ES" w:bidi="hi-IN"/>
        </w:rPr>
        <w:t xml:space="preserve"> la</w:t>
      </w:r>
      <w:r w:rsidRPr="00C067BE">
        <w:rPr>
          <w:rFonts w:asciiTheme="minorHAnsi" w:hAnsiTheme="minorHAnsi" w:cs="Arial"/>
          <w:color w:val="00000A"/>
          <w:sz w:val="22"/>
          <w:szCs w:val="22"/>
          <w:lang w:val="es-ES" w:bidi="hi-IN"/>
        </w:rPr>
        <w:t xml:space="preserve"> solicitud de entrega de los servicios objeto de este contrato, se hará del conocimiento del proveedor, una vez que se hayan cancelado y previo a la entrega de los servicios.</w:t>
      </w:r>
    </w:p>
    <w:p w14:paraId="095CD424" w14:textId="77777777" w:rsidR="00C067BE" w:rsidRPr="00C067BE" w:rsidRDefault="00C067BE" w:rsidP="00C067BE">
      <w:pPr>
        <w:tabs>
          <w:tab w:val="left" w:pos="708"/>
        </w:tabs>
        <w:spacing w:line="100" w:lineRule="atLeast"/>
        <w:jc w:val="both"/>
        <w:rPr>
          <w:rFonts w:asciiTheme="minorHAnsi" w:eastAsia="WenQuanYi Micro Hei" w:hAnsiTheme="minorHAnsi" w:cs="Arial"/>
          <w:color w:val="00000A"/>
          <w:sz w:val="22"/>
          <w:szCs w:val="22"/>
          <w:lang w:eastAsia="zh-CN" w:bidi="hi-IN"/>
        </w:rPr>
      </w:pPr>
    </w:p>
    <w:p w14:paraId="7C0ABD60" w14:textId="18B04AE3" w:rsidR="00C067BE" w:rsidRPr="00C067BE" w:rsidRDefault="00297AF7" w:rsidP="00C067BE">
      <w:pPr>
        <w:tabs>
          <w:tab w:val="left" w:pos="-284"/>
          <w:tab w:val="left" w:pos="9498"/>
        </w:tabs>
        <w:suppressAutoHyphens w:val="0"/>
        <w:jc w:val="both"/>
        <w:rPr>
          <w:rFonts w:asciiTheme="minorHAnsi" w:hAnsiTheme="minorHAnsi" w:cs="Arial"/>
          <w:sz w:val="22"/>
          <w:szCs w:val="22"/>
          <w:lang w:val="es-ES" w:eastAsia="es-ES"/>
        </w:rPr>
      </w:pPr>
      <w:r>
        <w:rPr>
          <w:rFonts w:asciiTheme="minorHAnsi" w:hAnsiTheme="minorHAnsi" w:cs="Arial"/>
          <w:sz w:val="22"/>
          <w:szCs w:val="22"/>
          <w:lang w:val="es-ES" w:eastAsia="es-ES"/>
        </w:rPr>
        <w:t>La póliza de mantenimiento ofertada</w:t>
      </w:r>
      <w:r w:rsidR="00C067BE" w:rsidRPr="00C067BE">
        <w:rPr>
          <w:rFonts w:asciiTheme="minorHAnsi" w:hAnsiTheme="minorHAnsi" w:cs="Arial"/>
          <w:b/>
          <w:bCs/>
          <w:sz w:val="22"/>
          <w:szCs w:val="22"/>
          <w:lang w:val="es-ES" w:eastAsia="es-ES"/>
        </w:rPr>
        <w:t xml:space="preserve">, </w:t>
      </w:r>
      <w:r w:rsidR="00C067BE" w:rsidRPr="00C067BE">
        <w:rPr>
          <w:rFonts w:asciiTheme="minorHAnsi" w:hAnsiTheme="minorHAnsi" w:cs="Arial"/>
          <w:bCs/>
          <w:sz w:val="22"/>
          <w:szCs w:val="22"/>
          <w:lang w:val="es-ES" w:eastAsia="es-ES"/>
        </w:rPr>
        <w:t xml:space="preserve">deberá cumplir con las condiciones y parámetros solicitados en el documento señalado como </w:t>
      </w:r>
      <w:r w:rsidR="00C067BE" w:rsidRPr="00C067BE">
        <w:rPr>
          <w:rFonts w:asciiTheme="minorHAnsi" w:hAnsiTheme="minorHAnsi" w:cs="Arial"/>
          <w:b/>
          <w:color w:val="0000FF"/>
          <w:sz w:val="22"/>
          <w:szCs w:val="22"/>
          <w:lang w:val="es-ES"/>
        </w:rPr>
        <w:t xml:space="preserve">Anexo Número </w:t>
      </w:r>
      <w:r w:rsidR="00C067BE" w:rsidRPr="00C067BE">
        <w:rPr>
          <w:rFonts w:asciiTheme="minorHAnsi" w:hAnsiTheme="minorHAnsi" w:cs="Arial"/>
          <w:b/>
          <w:bCs/>
          <w:color w:val="0000FF"/>
          <w:sz w:val="22"/>
          <w:szCs w:val="22"/>
          <w:lang w:val="es-ES"/>
        </w:rPr>
        <w:t>0</w:t>
      </w:r>
      <w:r w:rsidR="00C067BE">
        <w:rPr>
          <w:rFonts w:asciiTheme="minorHAnsi" w:hAnsiTheme="minorHAnsi" w:cs="Arial"/>
          <w:b/>
          <w:bCs/>
          <w:color w:val="0000FF"/>
          <w:sz w:val="22"/>
          <w:szCs w:val="22"/>
          <w:lang w:val="es-ES"/>
        </w:rPr>
        <w:t>3</w:t>
      </w:r>
      <w:r w:rsidR="00C067BE" w:rsidRPr="00C067BE">
        <w:rPr>
          <w:rFonts w:asciiTheme="minorHAnsi" w:hAnsiTheme="minorHAnsi" w:cs="Arial"/>
          <w:b/>
          <w:bCs/>
          <w:color w:val="0000FF"/>
          <w:sz w:val="22"/>
          <w:szCs w:val="22"/>
          <w:lang w:val="es-ES"/>
        </w:rPr>
        <w:t xml:space="preserve"> (</w:t>
      </w:r>
      <w:r w:rsidR="00C067BE">
        <w:rPr>
          <w:rFonts w:asciiTheme="minorHAnsi" w:hAnsiTheme="minorHAnsi" w:cs="Arial"/>
          <w:b/>
          <w:bCs/>
          <w:color w:val="0000FF"/>
          <w:sz w:val="22"/>
          <w:szCs w:val="22"/>
          <w:lang w:val="es-ES"/>
        </w:rPr>
        <w:t>tres</w:t>
      </w:r>
      <w:r w:rsidR="00C067BE" w:rsidRPr="00C067BE">
        <w:rPr>
          <w:rFonts w:asciiTheme="minorHAnsi" w:hAnsiTheme="minorHAnsi" w:cs="Arial"/>
          <w:b/>
          <w:bCs/>
          <w:color w:val="0000FF"/>
          <w:sz w:val="22"/>
          <w:szCs w:val="22"/>
          <w:lang w:val="es-ES"/>
        </w:rPr>
        <w:t>)</w:t>
      </w:r>
      <w:r w:rsidR="00C067BE">
        <w:rPr>
          <w:rFonts w:asciiTheme="minorHAnsi" w:hAnsiTheme="minorHAnsi" w:cs="Arial"/>
          <w:b/>
          <w:bCs/>
          <w:color w:val="0000FF"/>
          <w:sz w:val="22"/>
          <w:szCs w:val="22"/>
          <w:lang w:val="es-ES"/>
        </w:rPr>
        <w:t xml:space="preserve">, de Requerimiento con Descripción Amplia y Detallada </w:t>
      </w:r>
      <w:r w:rsidR="00C067BE" w:rsidRPr="00C067BE">
        <w:rPr>
          <w:rFonts w:asciiTheme="minorHAnsi" w:hAnsiTheme="minorHAnsi" w:cs="Arial"/>
          <w:sz w:val="22"/>
          <w:szCs w:val="22"/>
          <w:lang w:val="es-ES"/>
        </w:rPr>
        <w:t>de las bases de esta Licitación</w:t>
      </w:r>
      <w:r w:rsidR="00C067BE">
        <w:rPr>
          <w:rFonts w:asciiTheme="minorHAnsi" w:hAnsiTheme="minorHAnsi" w:cs="Arial"/>
          <w:sz w:val="22"/>
          <w:szCs w:val="22"/>
          <w:lang w:val="es-ES"/>
        </w:rPr>
        <w:t xml:space="preserve">, </w:t>
      </w:r>
      <w:r w:rsidR="00C067BE" w:rsidRPr="00C067BE">
        <w:rPr>
          <w:rFonts w:asciiTheme="minorHAnsi" w:hAnsiTheme="minorHAnsi" w:cs="Arial"/>
          <w:bCs/>
          <w:sz w:val="22"/>
          <w:szCs w:val="22"/>
          <w:lang w:val="es-ES" w:eastAsia="es-ES"/>
        </w:rPr>
        <w:t>c</w:t>
      </w:r>
      <w:r w:rsidR="00C067BE" w:rsidRPr="00C067BE">
        <w:rPr>
          <w:rFonts w:asciiTheme="minorHAnsi" w:hAnsiTheme="minorHAnsi" w:cs="Arial"/>
          <w:sz w:val="22"/>
          <w:szCs w:val="22"/>
          <w:lang w:val="es-ES" w:eastAsia="es-ES"/>
        </w:rPr>
        <w:t xml:space="preserve">abe resaltar que mientras no se cumpla con las condiciones de </w:t>
      </w:r>
      <w:r w:rsidR="00C067BE" w:rsidRPr="00C067BE">
        <w:rPr>
          <w:rFonts w:asciiTheme="minorHAnsi" w:hAnsiTheme="minorHAnsi" w:cs="Arial"/>
          <w:sz w:val="22"/>
          <w:szCs w:val="22"/>
          <w:lang w:val="es-ES" w:eastAsia="es-ES"/>
        </w:rPr>
        <w:lastRenderedPageBreak/>
        <w:t>entrega establecidas en la presente convocatoria, los Servicios de Salud de Zacatecas no darán por recibido y aceptado el Servicio contratado.</w:t>
      </w:r>
    </w:p>
    <w:p w14:paraId="64130952" w14:textId="77777777" w:rsidR="00C067BE" w:rsidRPr="009018B1" w:rsidRDefault="00C067BE" w:rsidP="00F0189B">
      <w:pPr>
        <w:rPr>
          <w:rFonts w:asciiTheme="minorHAnsi" w:hAnsiTheme="minorHAnsi" w:cstheme="minorHAnsi"/>
          <w:b/>
          <w:sz w:val="22"/>
          <w:szCs w:val="22"/>
        </w:rPr>
      </w:pPr>
    </w:p>
    <w:p w14:paraId="574B64F9" w14:textId="5485C363" w:rsidR="002D58A3" w:rsidRPr="009018B1" w:rsidRDefault="00EA7BF4" w:rsidP="0007167D">
      <w:pPr>
        <w:jc w:val="both"/>
        <w:rPr>
          <w:rFonts w:asciiTheme="minorHAnsi" w:hAnsiTheme="minorHAnsi" w:cstheme="minorHAnsi"/>
          <w:b/>
          <w:bCs/>
          <w:sz w:val="22"/>
          <w:szCs w:val="22"/>
        </w:rPr>
      </w:pPr>
      <w:r>
        <w:rPr>
          <w:rFonts w:asciiTheme="minorHAnsi" w:hAnsiTheme="minorHAnsi" w:cstheme="minorHAnsi"/>
          <w:b/>
          <w:bCs/>
          <w:sz w:val="22"/>
          <w:szCs w:val="22"/>
        </w:rPr>
        <w:t>29</w:t>
      </w:r>
      <w:r w:rsidR="00254B4D"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PAGOS.</w:t>
      </w:r>
    </w:p>
    <w:p w14:paraId="026D8618" w14:textId="77777777" w:rsidR="002D58A3" w:rsidRPr="009018B1" w:rsidRDefault="002D58A3" w:rsidP="0007167D">
      <w:pPr>
        <w:jc w:val="both"/>
        <w:rPr>
          <w:rFonts w:asciiTheme="minorHAnsi" w:hAnsiTheme="minorHAnsi" w:cstheme="minorHAnsi"/>
          <w:b/>
          <w:sz w:val="22"/>
          <w:szCs w:val="22"/>
        </w:rPr>
      </w:pPr>
    </w:p>
    <w:p w14:paraId="3EBDEDD5" w14:textId="77777777" w:rsidR="002D58A3" w:rsidRPr="009018B1" w:rsidRDefault="002D58A3" w:rsidP="0007167D">
      <w:pPr>
        <w:jc w:val="both"/>
        <w:rPr>
          <w:rFonts w:asciiTheme="minorHAnsi" w:hAnsiTheme="minorHAnsi" w:cstheme="minorHAnsi"/>
          <w:sz w:val="22"/>
          <w:szCs w:val="22"/>
        </w:rPr>
      </w:pPr>
      <w:r w:rsidRPr="009018B1">
        <w:rPr>
          <w:rFonts w:asciiTheme="minorHAnsi" w:hAnsiTheme="minorHAnsi" w:cstheme="minorHAnsi"/>
          <w:sz w:val="22"/>
          <w:szCs w:val="22"/>
        </w:rPr>
        <w:t>El pago de</w:t>
      </w:r>
      <w:r w:rsidR="008612B9" w:rsidRPr="009018B1">
        <w:rPr>
          <w:rFonts w:asciiTheme="minorHAnsi" w:hAnsiTheme="minorHAnsi" w:cstheme="minorHAnsi"/>
          <w:sz w:val="22"/>
          <w:szCs w:val="22"/>
        </w:rPr>
        <w:t xml:space="preserve">l servicio se hará en moneda nacional, </w:t>
      </w:r>
      <w:r w:rsidRPr="009018B1">
        <w:rPr>
          <w:rFonts w:asciiTheme="minorHAnsi" w:hAnsiTheme="minorHAnsi" w:cstheme="minorHAnsi"/>
          <w:sz w:val="22"/>
          <w:szCs w:val="22"/>
        </w:rPr>
        <w:t xml:space="preserve">en los lugares establecidos en el </w:t>
      </w:r>
      <w:r w:rsidRPr="009018B1">
        <w:rPr>
          <w:rFonts w:asciiTheme="minorHAnsi" w:hAnsiTheme="minorHAnsi" w:cstheme="minorHAnsi"/>
          <w:b/>
          <w:color w:val="0000FF"/>
          <w:sz w:val="22"/>
          <w:szCs w:val="22"/>
        </w:rPr>
        <w:t xml:space="preserve">Anexo </w:t>
      </w:r>
      <w:r w:rsidR="00280F67" w:rsidRPr="009018B1">
        <w:rPr>
          <w:rFonts w:asciiTheme="minorHAnsi" w:hAnsiTheme="minorHAnsi" w:cstheme="minorHAnsi"/>
          <w:b/>
          <w:color w:val="0000FF"/>
          <w:sz w:val="22"/>
          <w:szCs w:val="22"/>
        </w:rPr>
        <w:t>0</w:t>
      </w:r>
      <w:r w:rsidRPr="009018B1">
        <w:rPr>
          <w:rFonts w:asciiTheme="minorHAnsi" w:hAnsiTheme="minorHAnsi" w:cstheme="minorHAnsi"/>
          <w:b/>
          <w:color w:val="0000FF"/>
          <w:sz w:val="22"/>
          <w:szCs w:val="22"/>
        </w:rPr>
        <w:t>4 (cuatro)</w:t>
      </w:r>
      <w:r w:rsidRPr="009018B1">
        <w:rPr>
          <w:rFonts w:asciiTheme="minorHAnsi" w:hAnsiTheme="minorHAnsi" w:cstheme="minorHAnsi"/>
          <w:sz w:val="22"/>
          <w:szCs w:val="22"/>
        </w:rPr>
        <w:t xml:space="preserve"> de la presente convocatoria.</w:t>
      </w:r>
    </w:p>
    <w:p w14:paraId="1759D72E" w14:textId="77777777" w:rsidR="002D58A3" w:rsidRPr="009018B1" w:rsidRDefault="002D58A3" w:rsidP="0007167D">
      <w:pPr>
        <w:jc w:val="both"/>
        <w:rPr>
          <w:rFonts w:asciiTheme="minorHAnsi" w:hAnsiTheme="minorHAnsi" w:cstheme="minorHAnsi"/>
          <w:sz w:val="22"/>
          <w:szCs w:val="22"/>
        </w:rPr>
      </w:pPr>
    </w:p>
    <w:p w14:paraId="6CA0BF2C" w14:textId="77777777" w:rsidR="002D58A3" w:rsidRPr="009018B1" w:rsidRDefault="000D24DC" w:rsidP="0007167D">
      <w:pPr>
        <w:jc w:val="both"/>
        <w:rPr>
          <w:rFonts w:asciiTheme="minorHAnsi" w:hAnsiTheme="minorHAnsi" w:cstheme="minorHAnsi"/>
          <w:sz w:val="22"/>
          <w:szCs w:val="22"/>
        </w:rPr>
      </w:pPr>
      <w:r w:rsidRPr="009018B1">
        <w:rPr>
          <w:rFonts w:asciiTheme="minorHAnsi" w:hAnsiTheme="minorHAnsi" w:cstheme="minorHAnsi"/>
          <w:sz w:val="22"/>
          <w:szCs w:val="22"/>
        </w:rPr>
        <w:t>Se deberá facturar a nombre de</w:t>
      </w:r>
      <w:r w:rsidR="002D58A3" w:rsidRPr="009018B1">
        <w:rPr>
          <w:rFonts w:asciiTheme="minorHAnsi" w:hAnsiTheme="minorHAnsi" w:cstheme="minorHAnsi"/>
          <w:sz w:val="22"/>
          <w:szCs w:val="22"/>
        </w:rPr>
        <w:t>:</w:t>
      </w:r>
    </w:p>
    <w:p w14:paraId="6DD2F56A" w14:textId="77777777" w:rsidR="002D58A3" w:rsidRPr="009018B1" w:rsidRDefault="002D58A3" w:rsidP="0007167D">
      <w:pPr>
        <w:jc w:val="both"/>
        <w:rPr>
          <w:rFonts w:asciiTheme="minorHAnsi" w:hAnsiTheme="minorHAnsi" w:cstheme="minorHAnsi"/>
          <w:sz w:val="20"/>
          <w:szCs w:val="22"/>
        </w:rPr>
      </w:pPr>
    </w:p>
    <w:p w14:paraId="511DDC37" w14:textId="77777777" w:rsidR="002D58A3" w:rsidRPr="00CB456D" w:rsidRDefault="002D58A3"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SERVICIOS DE SALUD DE ZACATECAS</w:t>
      </w:r>
    </w:p>
    <w:p w14:paraId="01961BCD" w14:textId="77777777" w:rsidR="002D58A3" w:rsidRPr="00CB456D" w:rsidRDefault="001C5566"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CIRCUITO CERRO DEL GATO</w:t>
      </w:r>
    </w:p>
    <w:p w14:paraId="76B53793" w14:textId="77777777" w:rsidR="001C5566" w:rsidRPr="00CB456D" w:rsidRDefault="001C5566"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No. y/o LETRA EXTERIOR: “G”</w:t>
      </w:r>
    </w:p>
    <w:p w14:paraId="2121F3C6" w14:textId="77777777" w:rsidR="001C5566" w:rsidRPr="00CB456D" w:rsidRDefault="001C5566"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 xml:space="preserve">COL. CIUDAD </w:t>
      </w:r>
      <w:r w:rsidR="0011217D" w:rsidRPr="00CB456D">
        <w:rPr>
          <w:rFonts w:asciiTheme="minorHAnsi" w:hAnsiTheme="minorHAnsi" w:cstheme="minorHAnsi"/>
          <w:b/>
          <w:i/>
          <w:color w:val="0000FF"/>
          <w:sz w:val="18"/>
          <w:szCs w:val="14"/>
        </w:rPr>
        <w:t>GOBIERNO</w:t>
      </w:r>
    </w:p>
    <w:p w14:paraId="2E91AB34" w14:textId="77777777" w:rsidR="001C5566" w:rsidRPr="00CB456D" w:rsidRDefault="001C5566"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ZACATECAS, ZACATECAS</w:t>
      </w:r>
    </w:p>
    <w:p w14:paraId="2561AD2E" w14:textId="13DBDC3B" w:rsidR="002D58A3" w:rsidRPr="00CB456D" w:rsidRDefault="002D58A3"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C.P. 98</w:t>
      </w:r>
      <w:r w:rsidR="001C5566" w:rsidRPr="00CB456D">
        <w:rPr>
          <w:rFonts w:asciiTheme="minorHAnsi" w:hAnsiTheme="minorHAnsi" w:cstheme="minorHAnsi"/>
          <w:b/>
          <w:i/>
          <w:color w:val="0000FF"/>
          <w:sz w:val="18"/>
          <w:szCs w:val="14"/>
        </w:rPr>
        <w:t>160</w:t>
      </w:r>
    </w:p>
    <w:p w14:paraId="2F3D7589" w14:textId="77777777" w:rsidR="002D58A3" w:rsidRPr="00CB456D" w:rsidRDefault="002D58A3"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RFC: SSZ 9612052B1</w:t>
      </w:r>
    </w:p>
    <w:p w14:paraId="63D2C89B" w14:textId="77777777" w:rsidR="002D58A3" w:rsidRPr="009018B1" w:rsidRDefault="002D58A3" w:rsidP="0007167D">
      <w:pPr>
        <w:jc w:val="both"/>
        <w:rPr>
          <w:rFonts w:asciiTheme="minorHAnsi" w:hAnsiTheme="minorHAnsi" w:cstheme="minorHAnsi"/>
          <w:b/>
          <w:sz w:val="22"/>
          <w:szCs w:val="22"/>
        </w:rPr>
      </w:pPr>
    </w:p>
    <w:p w14:paraId="2866D939" w14:textId="77777777" w:rsidR="002D58A3" w:rsidRPr="009018B1" w:rsidRDefault="002D58A3" w:rsidP="0007167D">
      <w:pPr>
        <w:pStyle w:val="Sangra2detindependiente2"/>
        <w:tabs>
          <w:tab w:val="left" w:pos="-284"/>
          <w:tab w:val="left" w:pos="9498"/>
        </w:tabs>
        <w:spacing w:after="0" w:line="240" w:lineRule="auto"/>
        <w:ind w:left="0"/>
        <w:jc w:val="both"/>
        <w:rPr>
          <w:rFonts w:asciiTheme="minorHAnsi" w:hAnsiTheme="minorHAnsi" w:cstheme="minorHAnsi"/>
          <w:sz w:val="22"/>
          <w:szCs w:val="22"/>
        </w:rPr>
      </w:pPr>
      <w:r w:rsidRPr="009018B1">
        <w:rPr>
          <w:rFonts w:asciiTheme="minorHAnsi" w:hAnsiTheme="minorHAnsi" w:cstheme="minorHAnsi"/>
          <w:sz w:val="22"/>
          <w:szCs w:val="22"/>
        </w:rPr>
        <w:t>El pago se efectuará en pesos mexicanos, a los 20 días naturales posteriores a la entrega por parte del proveedor, de los siguientes documentos:</w:t>
      </w:r>
    </w:p>
    <w:p w14:paraId="0CA81D4D" w14:textId="77777777" w:rsidR="002D58A3" w:rsidRPr="009018B1" w:rsidRDefault="002D58A3" w:rsidP="0007167D">
      <w:pPr>
        <w:pStyle w:val="Sangra2detindependiente2"/>
        <w:tabs>
          <w:tab w:val="left" w:pos="-284"/>
          <w:tab w:val="left" w:pos="9498"/>
        </w:tabs>
        <w:spacing w:after="0" w:line="240" w:lineRule="auto"/>
        <w:ind w:left="0"/>
        <w:jc w:val="both"/>
        <w:rPr>
          <w:rFonts w:asciiTheme="minorHAnsi" w:hAnsiTheme="minorHAnsi" w:cstheme="minorHAnsi"/>
        </w:rPr>
      </w:pPr>
    </w:p>
    <w:p w14:paraId="3E282704" w14:textId="3062AAC0" w:rsidR="002D58A3" w:rsidRDefault="00205449" w:rsidP="004A1383">
      <w:pPr>
        <w:numPr>
          <w:ilvl w:val="1"/>
          <w:numId w:val="6"/>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b/>
          <w:i/>
          <w:sz w:val="22"/>
          <w:szCs w:val="22"/>
          <w:u w:val="single"/>
        </w:rPr>
      </w:pPr>
      <w:r w:rsidRPr="009018B1">
        <w:rPr>
          <w:rFonts w:asciiTheme="minorHAnsi" w:hAnsiTheme="minorHAnsi" w:cstheme="minorHAnsi"/>
          <w:sz w:val="22"/>
          <w:szCs w:val="22"/>
        </w:rPr>
        <w:t>Original y seis copias de la factura y de la respuesta emitida por el Sistema REPOBOX, que reúna los requisitos fiscales respectivos, en la que se indique</w:t>
      </w:r>
      <w:r w:rsidR="0007167D" w:rsidRPr="009018B1">
        <w:rPr>
          <w:rFonts w:asciiTheme="minorHAnsi" w:hAnsiTheme="minorHAnsi" w:cstheme="minorHAnsi"/>
          <w:sz w:val="22"/>
          <w:szCs w:val="22"/>
        </w:rPr>
        <w:t xml:space="preserve"> el servicio contratado, número de la póliza </w:t>
      </w:r>
      <w:r w:rsidR="001755B2">
        <w:rPr>
          <w:rFonts w:asciiTheme="minorHAnsi" w:hAnsiTheme="minorHAnsi" w:cstheme="minorHAnsi"/>
          <w:sz w:val="22"/>
          <w:szCs w:val="22"/>
        </w:rPr>
        <w:t>contratada</w:t>
      </w:r>
      <w:r w:rsidR="0007167D" w:rsidRPr="009018B1">
        <w:rPr>
          <w:rFonts w:asciiTheme="minorHAnsi" w:hAnsiTheme="minorHAnsi" w:cstheme="minorHAnsi"/>
          <w:sz w:val="22"/>
          <w:szCs w:val="22"/>
        </w:rPr>
        <w:t>, número</w:t>
      </w:r>
      <w:r w:rsidRPr="009018B1">
        <w:rPr>
          <w:rFonts w:asciiTheme="minorHAnsi" w:hAnsiTheme="minorHAnsi" w:cstheme="minorHAnsi"/>
          <w:sz w:val="22"/>
          <w:szCs w:val="22"/>
        </w:rPr>
        <w:t xml:space="preserve"> de contrato, numero de licitación, número de fianza y denominación social de la afianzadora, misma que deberá ser entregada en la Subdirección de Recursos Materiales de los Servicios de Salud de Zacatecas.</w:t>
      </w:r>
    </w:p>
    <w:p w14:paraId="543D5C31" w14:textId="77777777" w:rsidR="000B5EAA" w:rsidRPr="000B5EAA" w:rsidRDefault="000B5EAA" w:rsidP="000B5EAA">
      <w:pPr>
        <w:tabs>
          <w:tab w:val="left" w:pos="1845"/>
          <w:tab w:val="left" w:pos="2072"/>
          <w:tab w:val="left" w:pos="2896"/>
          <w:tab w:val="left" w:pos="4908"/>
          <w:tab w:val="left" w:pos="11854"/>
        </w:tabs>
        <w:suppressAutoHyphens w:val="0"/>
        <w:overflowPunct w:val="0"/>
        <w:autoSpaceDE w:val="0"/>
        <w:ind w:left="1080"/>
        <w:jc w:val="both"/>
        <w:textAlignment w:val="baseline"/>
        <w:rPr>
          <w:ins w:id="2" w:author="Arturo Rivera" w:date="2013-10-21T18:48:00Z"/>
          <w:rFonts w:asciiTheme="minorHAnsi" w:hAnsiTheme="minorHAnsi" w:cstheme="minorHAnsi"/>
          <w:b/>
          <w:i/>
          <w:sz w:val="22"/>
          <w:szCs w:val="22"/>
          <w:u w:val="single"/>
        </w:rPr>
      </w:pPr>
    </w:p>
    <w:p w14:paraId="256D9EE5" w14:textId="2D273F79" w:rsidR="000C68AB" w:rsidRDefault="002D58A3" w:rsidP="0007167D">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r w:rsidRPr="009018B1">
        <w:rPr>
          <w:rFonts w:asciiTheme="minorHAnsi" w:hAnsiTheme="minorHAnsi" w:cstheme="minorHAnsi"/>
          <w:sz w:val="22"/>
          <w:szCs w:val="22"/>
        </w:rPr>
        <w:t>En caso de que el proveedor presente su factura con errores o deficiencia</w:t>
      </w:r>
      <w:r w:rsidR="000C68AB" w:rsidRPr="009018B1">
        <w:rPr>
          <w:rFonts w:asciiTheme="minorHAnsi" w:hAnsiTheme="minorHAnsi" w:cstheme="minorHAnsi"/>
          <w:sz w:val="22"/>
          <w:szCs w:val="22"/>
        </w:rPr>
        <w:t>s, el plazo de pago se ajustará, para que dicho plazo de pago corra a partir de que se reciba la factura y en su caso los anexos que la acompañen, a satisfacción de los Servicios de Salud de Zacatecas.</w:t>
      </w:r>
    </w:p>
    <w:p w14:paraId="55BAD2F5" w14:textId="4B839B79" w:rsidR="0058077F" w:rsidRDefault="0058077F" w:rsidP="0007167D">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12F04A93" w14:textId="654B6FEA" w:rsidR="0058077F" w:rsidRPr="0058077F" w:rsidRDefault="0058077F" w:rsidP="004A1383">
      <w:pPr>
        <w:pStyle w:val="Prrafodelista"/>
        <w:numPr>
          <w:ilvl w:val="1"/>
          <w:numId w:val="6"/>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Acompañando a la factura de cobro, el </w:t>
      </w:r>
      <w:r w:rsidRPr="0058077F">
        <w:rPr>
          <w:rFonts w:asciiTheme="minorHAnsi" w:hAnsiTheme="minorHAnsi" w:cstheme="minorHAnsi"/>
          <w:sz w:val="22"/>
          <w:szCs w:val="22"/>
        </w:rPr>
        <w:t>licitante adjudicado deberá entregar la Póliza o Carta que avale el derecho por parte de Servicios de Salud de Zacatecas, de recibir el mantenimiento y soporte contratado; de no entregar este documento, el trámite de pago quedará suspendido hasta que el licitante adjudicado entregue esta Póliza o Carta.</w:t>
      </w:r>
    </w:p>
    <w:p w14:paraId="63C33AA1" w14:textId="0A739442" w:rsidR="0058077F" w:rsidRDefault="0058077F" w:rsidP="0007167D">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29EB83E3" w14:textId="54ECC2FF" w:rsidR="00205449" w:rsidRPr="009018B1" w:rsidRDefault="002D58A3" w:rsidP="004A1383">
      <w:pPr>
        <w:numPr>
          <w:ilvl w:val="1"/>
          <w:numId w:val="6"/>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sidRPr="009018B1">
        <w:rPr>
          <w:rFonts w:asciiTheme="minorHAnsi" w:hAnsiTheme="minorHAnsi" w:cstheme="minorHAnsi"/>
          <w:bCs/>
          <w:iCs/>
          <w:sz w:val="22"/>
          <w:szCs w:val="22"/>
        </w:rPr>
        <w:t xml:space="preserve">El </w:t>
      </w:r>
      <w:r w:rsidR="00205449" w:rsidRPr="009018B1">
        <w:rPr>
          <w:rFonts w:asciiTheme="minorHAnsi" w:hAnsiTheme="minorHAnsi" w:cstheme="minorHAnsi"/>
          <w:bCs/>
          <w:iCs/>
          <w:sz w:val="22"/>
          <w:szCs w:val="22"/>
        </w:rPr>
        <w:t xml:space="preserve">proveedor podrá optar porque </w:t>
      </w:r>
      <w:r w:rsidR="00205449" w:rsidRPr="009018B1">
        <w:rPr>
          <w:rFonts w:asciiTheme="minorHAnsi" w:hAnsiTheme="minorHAnsi" w:cstheme="minorHAnsi"/>
          <w:sz w:val="22"/>
          <w:szCs w:val="22"/>
        </w:rPr>
        <w:t xml:space="preserve">los Servicios de Salud de Zacatecas, </w:t>
      </w:r>
      <w:r w:rsidR="00205449" w:rsidRPr="009018B1">
        <w:rPr>
          <w:rFonts w:asciiTheme="minorHAnsi" w:hAnsiTheme="minorHAnsi" w:cstheme="minorHAnsi"/>
          <w:bCs/>
          <w:iCs/>
          <w:sz w:val="22"/>
          <w:szCs w:val="22"/>
        </w:rPr>
        <w:t>efectúe el pago de</w:t>
      </w:r>
      <w:r w:rsidR="0007167D" w:rsidRPr="009018B1">
        <w:rPr>
          <w:rFonts w:asciiTheme="minorHAnsi" w:hAnsiTheme="minorHAnsi" w:cstheme="minorHAnsi"/>
          <w:bCs/>
          <w:iCs/>
          <w:sz w:val="22"/>
          <w:szCs w:val="22"/>
        </w:rPr>
        <w:t>l servicio suministrado</w:t>
      </w:r>
      <w:r w:rsidR="00205449" w:rsidRPr="009018B1">
        <w:rPr>
          <w:rFonts w:asciiTheme="minorHAnsi" w:hAnsiTheme="minorHAnsi" w:cstheme="minorHAnsi"/>
          <w:bCs/>
          <w:iCs/>
          <w:sz w:val="22"/>
          <w:szCs w:val="22"/>
        </w:rPr>
        <w:t xml:space="preserve">, a </w:t>
      </w:r>
      <w:r w:rsidR="00637E73">
        <w:rPr>
          <w:rFonts w:asciiTheme="minorHAnsi" w:hAnsiTheme="minorHAnsi" w:cstheme="minorHAnsi"/>
          <w:bCs/>
          <w:iCs/>
          <w:sz w:val="22"/>
          <w:szCs w:val="22"/>
        </w:rPr>
        <w:t>través del esquema electrónico inter</w:t>
      </w:r>
      <w:r w:rsidR="00205449" w:rsidRPr="009018B1">
        <w:rPr>
          <w:rFonts w:asciiTheme="minorHAnsi" w:hAnsiTheme="minorHAnsi" w:cstheme="minorHAnsi"/>
          <w:bCs/>
          <w:iCs/>
          <w:sz w:val="22"/>
          <w:szCs w:val="22"/>
        </w:rPr>
        <w:t xml:space="preserve">bancario que tiene en operación, con </w:t>
      </w:r>
      <w:r w:rsidR="00205449" w:rsidRPr="009018B1">
        <w:rPr>
          <w:rFonts w:asciiTheme="minorHAnsi" w:hAnsiTheme="minorHAnsi" w:cstheme="minorHAnsi"/>
          <w:sz w:val="22"/>
          <w:szCs w:val="22"/>
        </w:rPr>
        <w:t xml:space="preserve">las instituciones bancarias siguientes: Banamex, S.A., BBVA, Bancomer, S.A., Banorte, S.A. y </w:t>
      </w:r>
      <w:proofErr w:type="spellStart"/>
      <w:r w:rsidR="00205449" w:rsidRPr="009018B1">
        <w:rPr>
          <w:rFonts w:asciiTheme="minorHAnsi" w:hAnsiTheme="minorHAnsi" w:cstheme="minorHAnsi"/>
          <w:sz w:val="22"/>
          <w:szCs w:val="22"/>
        </w:rPr>
        <w:t>Scotiabank</w:t>
      </w:r>
      <w:proofErr w:type="spellEnd"/>
      <w:r w:rsidR="00205449" w:rsidRPr="009018B1">
        <w:rPr>
          <w:rFonts w:asciiTheme="minorHAnsi" w:hAnsiTheme="minorHAnsi" w:cstheme="minorHAnsi"/>
          <w:sz w:val="22"/>
          <w:szCs w:val="22"/>
        </w:rPr>
        <w:t xml:space="preserve"> Inverlat, S.A., para tal efecto deberá presentar en la Subdirección de Recursos Financieros de los Servicios de Salud de Zacatecas, petición escrita indicando: razón social, domicilio fiscal, número telefónico y fax, nombre completo del apoderado legal con facultades de cobro y su firma, número de cuenta de cheques (número de clave bancaria estandarizada), banco, sucursal y plaza.</w:t>
      </w:r>
    </w:p>
    <w:p w14:paraId="4B2F6CC3" w14:textId="77777777" w:rsidR="00205449" w:rsidRPr="009018B1" w:rsidRDefault="00205449" w:rsidP="00F0189B">
      <w:p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p>
    <w:p w14:paraId="756C51BF" w14:textId="77777777" w:rsidR="00205449" w:rsidRPr="009018B1" w:rsidRDefault="00205449" w:rsidP="0007167D">
      <w:pPr>
        <w:tabs>
          <w:tab w:val="left" w:pos="1845"/>
          <w:tab w:val="left" w:pos="2072"/>
          <w:tab w:val="left" w:pos="2896"/>
          <w:tab w:val="left" w:pos="4908"/>
          <w:tab w:val="left" w:pos="11854"/>
        </w:tabs>
        <w:suppressAutoHyphens w:val="0"/>
        <w:overflowPunct w:val="0"/>
        <w:autoSpaceDE w:val="0"/>
        <w:ind w:left="426"/>
        <w:jc w:val="both"/>
        <w:textAlignment w:val="baseline"/>
        <w:rPr>
          <w:rFonts w:asciiTheme="minorHAnsi" w:hAnsiTheme="minorHAnsi" w:cstheme="minorHAnsi"/>
          <w:sz w:val="22"/>
          <w:szCs w:val="22"/>
        </w:rPr>
      </w:pPr>
      <w:r w:rsidRPr="009018B1">
        <w:rPr>
          <w:rFonts w:asciiTheme="minorHAnsi" w:hAnsiTheme="minorHAnsi" w:cstheme="minorHAnsi"/>
          <w:sz w:val="22"/>
          <w:szCs w:val="22"/>
        </w:rPr>
        <w:t>Para lo cual deberá presentar solicitud de pago</w:t>
      </w:r>
      <w:r w:rsidR="001D777F"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a través de transferencia bancaria, debiendo utilizar el formato detallado en el </w:t>
      </w:r>
      <w:r w:rsidRPr="009018B1">
        <w:rPr>
          <w:rFonts w:asciiTheme="minorHAnsi" w:hAnsiTheme="minorHAnsi" w:cstheme="minorHAnsi"/>
          <w:b/>
          <w:color w:val="0000FF"/>
          <w:sz w:val="22"/>
          <w:szCs w:val="22"/>
        </w:rPr>
        <w:t>Anexo N</w:t>
      </w:r>
      <w:r w:rsidR="001F5778" w:rsidRPr="009018B1">
        <w:rPr>
          <w:rFonts w:asciiTheme="minorHAnsi" w:hAnsiTheme="minorHAnsi" w:cstheme="minorHAnsi"/>
          <w:b/>
          <w:color w:val="0000FF"/>
          <w:sz w:val="22"/>
          <w:szCs w:val="22"/>
        </w:rPr>
        <w:t>ú</w:t>
      </w:r>
      <w:r w:rsidRPr="009018B1">
        <w:rPr>
          <w:rFonts w:asciiTheme="minorHAnsi" w:hAnsiTheme="minorHAnsi" w:cstheme="minorHAnsi"/>
          <w:b/>
          <w:color w:val="0000FF"/>
          <w:sz w:val="22"/>
          <w:szCs w:val="22"/>
        </w:rPr>
        <w:t>mero 1</w:t>
      </w:r>
      <w:r w:rsidR="001B1580" w:rsidRPr="009018B1">
        <w:rPr>
          <w:rFonts w:asciiTheme="minorHAnsi" w:hAnsiTheme="minorHAnsi" w:cstheme="minorHAnsi"/>
          <w:b/>
          <w:color w:val="0000FF"/>
          <w:sz w:val="22"/>
          <w:szCs w:val="22"/>
        </w:rPr>
        <w:t>1</w:t>
      </w:r>
      <w:r w:rsidRPr="009018B1">
        <w:rPr>
          <w:rFonts w:asciiTheme="minorHAnsi" w:hAnsiTheme="minorHAnsi" w:cstheme="minorHAnsi"/>
          <w:b/>
          <w:color w:val="0000FF"/>
          <w:sz w:val="22"/>
          <w:szCs w:val="22"/>
        </w:rPr>
        <w:t xml:space="preserve"> (</w:t>
      </w:r>
      <w:r w:rsidR="001B1580" w:rsidRPr="009018B1">
        <w:rPr>
          <w:rFonts w:asciiTheme="minorHAnsi" w:hAnsiTheme="minorHAnsi" w:cstheme="minorHAnsi"/>
          <w:b/>
          <w:color w:val="0000FF"/>
          <w:sz w:val="22"/>
          <w:szCs w:val="22"/>
        </w:rPr>
        <w:t>once</w:t>
      </w:r>
      <w:r w:rsidRPr="009018B1">
        <w:rPr>
          <w:rFonts w:asciiTheme="minorHAnsi" w:hAnsiTheme="minorHAnsi" w:cstheme="minorHAnsi"/>
          <w:b/>
          <w:color w:val="0000FF"/>
          <w:sz w:val="22"/>
          <w:szCs w:val="22"/>
        </w:rPr>
        <w:t>).</w:t>
      </w:r>
      <w:r w:rsidRPr="009018B1">
        <w:rPr>
          <w:rFonts w:asciiTheme="minorHAnsi" w:hAnsiTheme="minorHAnsi" w:cstheme="minorHAnsi"/>
          <w:sz w:val="22"/>
          <w:szCs w:val="22"/>
        </w:rPr>
        <w:t xml:space="preserve"> </w:t>
      </w:r>
    </w:p>
    <w:p w14:paraId="57891594" w14:textId="77777777" w:rsidR="002D58A3" w:rsidRPr="009018B1" w:rsidRDefault="002D58A3" w:rsidP="0007167D">
      <w:pPr>
        <w:tabs>
          <w:tab w:val="left" w:pos="1845"/>
          <w:tab w:val="left" w:pos="2072"/>
          <w:tab w:val="left" w:pos="2896"/>
          <w:tab w:val="left" w:pos="4908"/>
          <w:tab w:val="left" w:pos="11854"/>
        </w:tabs>
        <w:suppressAutoHyphens w:val="0"/>
        <w:overflowPunct w:val="0"/>
        <w:autoSpaceDE w:val="0"/>
        <w:ind w:left="1080"/>
        <w:jc w:val="both"/>
        <w:textAlignment w:val="baseline"/>
        <w:rPr>
          <w:rFonts w:asciiTheme="minorHAnsi" w:hAnsiTheme="minorHAnsi" w:cstheme="minorHAnsi"/>
          <w:sz w:val="22"/>
          <w:szCs w:val="22"/>
        </w:rPr>
      </w:pPr>
    </w:p>
    <w:p w14:paraId="410DBF15" w14:textId="77777777" w:rsidR="002D58A3" w:rsidRPr="009018B1" w:rsidRDefault="002D58A3" w:rsidP="0007167D">
      <w:pPr>
        <w:ind w:left="426"/>
        <w:jc w:val="both"/>
        <w:rPr>
          <w:rFonts w:asciiTheme="minorHAnsi" w:hAnsiTheme="minorHAnsi" w:cstheme="minorHAnsi"/>
          <w:sz w:val="22"/>
          <w:szCs w:val="22"/>
        </w:rPr>
      </w:pPr>
      <w:r w:rsidRPr="009018B1">
        <w:rPr>
          <w:rFonts w:asciiTheme="minorHAnsi" w:hAnsiTheme="minorHAnsi" w:cstheme="minorHAnsi"/>
          <w:sz w:val="22"/>
          <w:szCs w:val="22"/>
        </w:rPr>
        <w:lastRenderedPageBreak/>
        <w:t>En caso de que el proveedor solicite el abono en una cuenta contratada en un banco diferente a los antes citados (interbancario), los Servicios de Salud de Zacatecas, realizará la instrucción de pago y su aplicación se llevará a cabo al día hábil siguiente, de acuerdo con el mecanismo establecido por el Centro de Compensación Bancaria (CECOBAN).</w:t>
      </w:r>
    </w:p>
    <w:p w14:paraId="47686D2F" w14:textId="77777777" w:rsidR="002D58A3" w:rsidRPr="009018B1" w:rsidRDefault="002D58A3" w:rsidP="0007167D">
      <w:pPr>
        <w:ind w:left="426"/>
        <w:jc w:val="both"/>
        <w:rPr>
          <w:rFonts w:asciiTheme="minorHAnsi" w:hAnsiTheme="minorHAnsi" w:cstheme="minorHAnsi"/>
          <w:sz w:val="22"/>
          <w:szCs w:val="22"/>
        </w:rPr>
      </w:pPr>
    </w:p>
    <w:p w14:paraId="0C3174C7" w14:textId="13B8876B" w:rsidR="002D58A3" w:rsidRPr="009018B1" w:rsidRDefault="002D58A3" w:rsidP="0007167D">
      <w:pPr>
        <w:ind w:left="426"/>
        <w:jc w:val="both"/>
        <w:rPr>
          <w:rFonts w:asciiTheme="minorHAnsi" w:hAnsiTheme="minorHAnsi" w:cstheme="minorHAnsi"/>
          <w:sz w:val="22"/>
          <w:szCs w:val="22"/>
        </w:rPr>
      </w:pPr>
      <w:r w:rsidRPr="009018B1">
        <w:rPr>
          <w:rFonts w:asciiTheme="minorHAnsi" w:hAnsiTheme="minorHAnsi" w:cstheme="minorHAnsi"/>
          <w:sz w:val="22"/>
          <w:szCs w:val="22"/>
        </w:rPr>
        <w:t>Anexo a la solicitud de pago electrónico (</w:t>
      </w:r>
      <w:r w:rsidR="0078354A">
        <w:rPr>
          <w:rFonts w:asciiTheme="minorHAnsi" w:hAnsiTheme="minorHAnsi" w:cstheme="minorHAnsi"/>
          <w:sz w:val="22"/>
          <w:szCs w:val="22"/>
        </w:rPr>
        <w:t>interbancario</w:t>
      </w:r>
      <w:r w:rsidRPr="009018B1">
        <w:rPr>
          <w:rFonts w:asciiTheme="minorHAnsi" w:hAnsiTheme="minorHAnsi" w:cstheme="minorHAnsi"/>
          <w:sz w:val="22"/>
          <w:szCs w:val="22"/>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0599B75" w14:textId="77777777" w:rsidR="002D58A3" w:rsidRPr="009018B1" w:rsidRDefault="002D58A3" w:rsidP="0007167D">
      <w:pPr>
        <w:tabs>
          <w:tab w:val="left" w:pos="2416"/>
          <w:tab w:val="left" w:pos="12198"/>
        </w:tabs>
        <w:ind w:left="426"/>
        <w:jc w:val="both"/>
        <w:rPr>
          <w:rFonts w:asciiTheme="minorHAnsi" w:hAnsiTheme="minorHAnsi" w:cstheme="minorHAnsi"/>
          <w:sz w:val="22"/>
          <w:szCs w:val="22"/>
        </w:rPr>
      </w:pPr>
    </w:p>
    <w:p w14:paraId="68ADB4F0" w14:textId="77777777" w:rsidR="002D58A3" w:rsidRPr="009018B1" w:rsidRDefault="00185BEE" w:rsidP="0007167D">
      <w:pPr>
        <w:tabs>
          <w:tab w:val="left" w:pos="2411"/>
          <w:tab w:val="left" w:pos="12193"/>
        </w:tabs>
        <w:ind w:left="426"/>
        <w:jc w:val="both"/>
        <w:rPr>
          <w:rFonts w:asciiTheme="minorHAnsi" w:hAnsiTheme="minorHAnsi" w:cstheme="minorHAnsi"/>
          <w:sz w:val="22"/>
          <w:szCs w:val="22"/>
        </w:rPr>
      </w:pPr>
      <w:r w:rsidRPr="009018B1">
        <w:rPr>
          <w:rFonts w:asciiTheme="minorHAnsi" w:hAnsiTheme="minorHAnsi" w:cstheme="minorHAnsi"/>
          <w:sz w:val="22"/>
          <w:szCs w:val="22"/>
        </w:rPr>
        <w:t xml:space="preserve">Conforme a lo señalado en el artículo 104 de la Ley de Adquisiciones, Arrendamientos y Servicios del Estado de Zacatecas y sus Municipios, el licitante ganador no podrá ceder los derechos y obligaciones pactadas en el contrato respectivo, con excepción de los derechos de cobro, debiendo informarlo por escrito a los Servicios de Salud de Zacatecas, </w:t>
      </w:r>
      <w:r w:rsidR="002D58A3" w:rsidRPr="009018B1">
        <w:rPr>
          <w:rFonts w:asciiTheme="minorHAnsi" w:hAnsiTheme="minorHAnsi" w:cstheme="minorHAnsi"/>
          <w:sz w:val="22"/>
          <w:szCs w:val="22"/>
        </w:rPr>
        <w:t xml:space="preserve">con un mínimo de </w:t>
      </w:r>
      <w:r w:rsidR="004734F8" w:rsidRPr="009018B1">
        <w:rPr>
          <w:rFonts w:asciiTheme="minorHAnsi" w:hAnsiTheme="minorHAnsi" w:cstheme="minorHAnsi"/>
          <w:sz w:val="22"/>
          <w:szCs w:val="22"/>
        </w:rPr>
        <w:t>0</w:t>
      </w:r>
      <w:r w:rsidR="002D58A3" w:rsidRPr="009018B1">
        <w:rPr>
          <w:rFonts w:asciiTheme="minorHAnsi" w:hAnsiTheme="minorHAnsi" w:cstheme="minorHAnsi"/>
          <w:sz w:val="22"/>
          <w:szCs w:val="22"/>
        </w:rPr>
        <w:t xml:space="preserve">5 (cinco) días </w:t>
      </w:r>
      <w:r w:rsidR="005A2FC9" w:rsidRPr="009018B1">
        <w:rPr>
          <w:rFonts w:asciiTheme="minorHAnsi" w:hAnsiTheme="minorHAnsi" w:cstheme="minorHAnsi"/>
          <w:sz w:val="22"/>
          <w:szCs w:val="22"/>
        </w:rPr>
        <w:t>hábiles</w:t>
      </w:r>
      <w:r w:rsidR="002D58A3" w:rsidRPr="009018B1">
        <w:rPr>
          <w:rFonts w:asciiTheme="minorHAnsi" w:hAnsiTheme="minorHAnsi" w:cstheme="minorHAnsi"/>
          <w:sz w:val="22"/>
          <w:szCs w:val="22"/>
        </w:rPr>
        <w:t xml:space="preserve"> anteriores a la fecha de pago programada, entregando invariablemente una copia de los documentos cuyo importe se cede, además de los documentos sustantivos de dicha cesión.</w:t>
      </w:r>
    </w:p>
    <w:p w14:paraId="6B03486E" w14:textId="77777777" w:rsidR="00583387" w:rsidRPr="009018B1" w:rsidRDefault="00583387" w:rsidP="0007167D">
      <w:pPr>
        <w:tabs>
          <w:tab w:val="left" w:pos="2411"/>
          <w:tab w:val="left" w:pos="12193"/>
        </w:tabs>
        <w:ind w:left="426"/>
        <w:jc w:val="both"/>
        <w:rPr>
          <w:rFonts w:asciiTheme="minorHAnsi" w:hAnsiTheme="minorHAnsi" w:cstheme="minorHAnsi"/>
          <w:sz w:val="22"/>
          <w:szCs w:val="22"/>
        </w:rPr>
      </w:pPr>
    </w:p>
    <w:p w14:paraId="77FE9DB7" w14:textId="77777777" w:rsidR="00AF2505" w:rsidRPr="009018B1" w:rsidRDefault="00AF2505" w:rsidP="0007167D">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 xml:space="preserve">Por lo que en caso de que el proveedor ceda los derechos de cobro a un tercero, este último deberá estar al corriente en el cumplimiento de sus obligaciones fiscales, por lo que para que pueda proceder, se deberá presentar junto con los documentos sustantivos de la cesión de derechos de cobro, copia de la </w:t>
      </w:r>
      <w:r w:rsidRPr="009018B1">
        <w:rPr>
          <w:rFonts w:asciiTheme="minorHAnsi" w:hAnsiTheme="minorHAnsi" w:cstheme="minorHAnsi"/>
          <w:b/>
          <w:color w:val="000000"/>
          <w:sz w:val="22"/>
          <w:szCs w:val="22"/>
        </w:rPr>
        <w:t>Constancia de Cumplimiento de Obligaciones Fiscales Estatales</w:t>
      </w:r>
      <w:r w:rsidRPr="009018B1">
        <w:rPr>
          <w:rFonts w:asciiTheme="minorHAnsi" w:hAnsiTheme="minorHAnsi" w:cstheme="minorHAnsi"/>
          <w:color w:val="000000"/>
          <w:sz w:val="22"/>
          <w:szCs w:val="22"/>
        </w:rPr>
        <w:t xml:space="preserve">, emitida por la Secretaria de Finanzas del Estado de Zacatecas, y de la </w:t>
      </w:r>
      <w:r w:rsidRPr="009018B1">
        <w:rPr>
          <w:rFonts w:asciiTheme="minorHAnsi" w:eastAsia="Times New Roman" w:hAnsiTheme="minorHAnsi" w:cstheme="minorHAnsi"/>
          <w:b/>
          <w:sz w:val="22"/>
          <w:szCs w:val="22"/>
          <w:lang w:val="es-ES" w:eastAsia="ar-SA"/>
        </w:rPr>
        <w:t xml:space="preserve">Opinión de Cumplimiento de Obligaciones Fiscales Federales, relativa al artículo 32-D del Código Fiscal de la Federación, </w:t>
      </w:r>
      <w:r w:rsidRPr="009018B1">
        <w:rPr>
          <w:rFonts w:asciiTheme="minorHAnsi" w:eastAsia="Times New Roman" w:hAnsiTheme="minorHAnsi" w:cstheme="minorHAnsi"/>
          <w:sz w:val="22"/>
          <w:szCs w:val="22"/>
          <w:lang w:val="es-ES" w:eastAsia="ar-SA"/>
        </w:rPr>
        <w:t>emitidas a favor de del tercero que estaría recibiendo las facultades de cobro.</w:t>
      </w:r>
    </w:p>
    <w:p w14:paraId="7DF57C20" w14:textId="77777777" w:rsidR="00A05A4D" w:rsidRPr="009018B1" w:rsidRDefault="00A05A4D" w:rsidP="0007167D">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4DA7C133" w14:textId="77777777" w:rsidR="00A05A4D" w:rsidRPr="009018B1" w:rsidRDefault="00A05A4D" w:rsidP="00A05A4D">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Ambos documentos deberán presentarse vigentes y ser emitidas en sentido positivo, de no ser así, los Servicios de Salud de Zacatecas, no aceptarán la cesión de derechos de cobro.</w:t>
      </w:r>
    </w:p>
    <w:p w14:paraId="37AB98D2" w14:textId="77777777" w:rsidR="00A05A4D" w:rsidRPr="009018B1" w:rsidRDefault="00A05A4D" w:rsidP="0007167D">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4D127B38" w14:textId="77777777" w:rsidR="002D58A3" w:rsidRPr="009018B1" w:rsidRDefault="002D58A3" w:rsidP="0007167D">
      <w:pPr>
        <w:tabs>
          <w:tab w:val="left" w:pos="2416"/>
          <w:tab w:val="left" w:pos="12198"/>
        </w:tabs>
        <w:ind w:left="426"/>
        <w:jc w:val="both"/>
        <w:rPr>
          <w:rFonts w:asciiTheme="minorHAnsi" w:hAnsiTheme="minorHAnsi" w:cstheme="minorHAnsi"/>
          <w:sz w:val="22"/>
          <w:szCs w:val="22"/>
        </w:rPr>
      </w:pPr>
      <w:r w:rsidRPr="009018B1">
        <w:rPr>
          <w:rFonts w:asciiTheme="minorHAnsi" w:hAnsiTheme="minorHAnsi" w:cstheme="minorHAnsi"/>
          <w:sz w:val="22"/>
          <w:szCs w:val="22"/>
        </w:rPr>
        <w:t>El pago de los bienes quedará condicionado proporcionalmente al pago que el proveedor deb</w:t>
      </w:r>
      <w:r w:rsidR="000A3644" w:rsidRPr="009018B1">
        <w:rPr>
          <w:rFonts w:asciiTheme="minorHAnsi" w:hAnsiTheme="minorHAnsi" w:cstheme="minorHAnsi"/>
          <w:sz w:val="22"/>
          <w:szCs w:val="22"/>
        </w:rPr>
        <w:t>a</w:t>
      </w:r>
      <w:r w:rsidRPr="009018B1">
        <w:rPr>
          <w:rFonts w:asciiTheme="minorHAnsi" w:hAnsiTheme="minorHAnsi" w:cstheme="minorHAnsi"/>
          <w:sz w:val="22"/>
          <w:szCs w:val="22"/>
        </w:rPr>
        <w:t xml:space="preserve"> efectuar por concepto de penas convencionales por atraso.</w:t>
      </w:r>
    </w:p>
    <w:p w14:paraId="590DDF65" w14:textId="77777777" w:rsidR="002D58A3" w:rsidRPr="009018B1" w:rsidRDefault="002D58A3" w:rsidP="0007167D">
      <w:pPr>
        <w:ind w:left="426"/>
        <w:jc w:val="both"/>
        <w:rPr>
          <w:rFonts w:asciiTheme="minorHAnsi" w:hAnsiTheme="minorHAnsi" w:cstheme="minorHAnsi"/>
          <w:sz w:val="22"/>
          <w:szCs w:val="22"/>
        </w:rPr>
      </w:pPr>
    </w:p>
    <w:p w14:paraId="04400D8C" w14:textId="77777777" w:rsidR="002D58A3" w:rsidRPr="009018B1" w:rsidRDefault="002D58A3" w:rsidP="0007167D">
      <w:pPr>
        <w:tabs>
          <w:tab w:val="left" w:pos="1876"/>
          <w:tab w:val="left" w:pos="11658"/>
        </w:tabs>
        <w:ind w:left="426"/>
        <w:jc w:val="both"/>
        <w:rPr>
          <w:rFonts w:asciiTheme="minorHAnsi" w:hAnsiTheme="minorHAnsi" w:cstheme="minorHAnsi"/>
          <w:b/>
          <w:i/>
          <w:sz w:val="20"/>
          <w:szCs w:val="22"/>
          <w:u w:val="single"/>
        </w:rPr>
      </w:pPr>
      <w:r w:rsidRPr="009018B1">
        <w:rPr>
          <w:rFonts w:asciiTheme="minorHAnsi" w:hAnsiTheme="minorHAnsi" w:cstheme="minorHAnsi"/>
          <w:b/>
          <w:i/>
          <w:sz w:val="20"/>
          <w:szCs w:val="22"/>
          <w:u w:val="single"/>
        </w:rPr>
        <w:t xml:space="preserve">(En el </w:t>
      </w:r>
      <w:r w:rsidRPr="009018B1">
        <w:rPr>
          <w:rFonts w:asciiTheme="minorHAnsi" w:hAnsiTheme="minorHAnsi" w:cstheme="minorHAnsi"/>
          <w:b/>
          <w:i/>
          <w:color w:val="0000FF"/>
          <w:sz w:val="20"/>
          <w:szCs w:val="22"/>
          <w:u w:val="single"/>
        </w:rPr>
        <w:t xml:space="preserve">Anexo </w:t>
      </w:r>
      <w:r w:rsidR="002324D6" w:rsidRPr="009018B1">
        <w:rPr>
          <w:rFonts w:asciiTheme="minorHAnsi" w:hAnsiTheme="minorHAnsi" w:cstheme="minorHAnsi"/>
          <w:b/>
          <w:i/>
          <w:color w:val="0000FF"/>
          <w:sz w:val="20"/>
          <w:szCs w:val="22"/>
          <w:u w:val="single"/>
        </w:rPr>
        <w:t>N</w:t>
      </w:r>
      <w:r w:rsidRPr="009018B1">
        <w:rPr>
          <w:rFonts w:asciiTheme="minorHAnsi" w:hAnsiTheme="minorHAnsi" w:cstheme="minorHAnsi"/>
          <w:b/>
          <w:i/>
          <w:color w:val="0000FF"/>
          <w:sz w:val="20"/>
          <w:szCs w:val="22"/>
          <w:u w:val="single"/>
        </w:rPr>
        <w:t xml:space="preserve">úmero </w:t>
      </w:r>
      <w:r w:rsidR="00E52818" w:rsidRPr="009018B1">
        <w:rPr>
          <w:rFonts w:asciiTheme="minorHAnsi" w:hAnsiTheme="minorHAnsi" w:cstheme="minorHAnsi"/>
          <w:b/>
          <w:i/>
          <w:color w:val="0000FF"/>
          <w:sz w:val="20"/>
          <w:szCs w:val="22"/>
          <w:u w:val="single"/>
        </w:rPr>
        <w:t>0</w:t>
      </w:r>
      <w:r w:rsidRPr="009018B1">
        <w:rPr>
          <w:rFonts w:asciiTheme="minorHAnsi" w:hAnsiTheme="minorHAnsi" w:cstheme="minorHAnsi"/>
          <w:b/>
          <w:i/>
          <w:color w:val="0000FF"/>
          <w:sz w:val="20"/>
          <w:szCs w:val="22"/>
          <w:u w:val="single"/>
        </w:rPr>
        <w:t>4</w:t>
      </w:r>
      <w:r w:rsidR="002324D6" w:rsidRPr="009018B1">
        <w:rPr>
          <w:rFonts w:asciiTheme="minorHAnsi" w:hAnsiTheme="minorHAnsi" w:cstheme="minorHAnsi"/>
          <w:b/>
          <w:i/>
          <w:color w:val="0000FF"/>
          <w:sz w:val="20"/>
          <w:szCs w:val="22"/>
          <w:u w:val="single"/>
        </w:rPr>
        <w:t xml:space="preserve"> (cuatro)</w:t>
      </w:r>
      <w:r w:rsidRPr="009018B1">
        <w:rPr>
          <w:rFonts w:asciiTheme="minorHAnsi" w:hAnsiTheme="minorHAnsi" w:cstheme="minorHAnsi"/>
          <w:b/>
          <w:i/>
          <w:color w:val="0000FF"/>
          <w:sz w:val="20"/>
          <w:szCs w:val="22"/>
          <w:u w:val="single"/>
        </w:rPr>
        <w:t xml:space="preserve"> </w:t>
      </w:r>
      <w:r w:rsidRPr="009018B1">
        <w:rPr>
          <w:rFonts w:asciiTheme="minorHAnsi" w:hAnsiTheme="minorHAnsi" w:cstheme="minorHAnsi"/>
          <w:b/>
          <w:i/>
          <w:sz w:val="20"/>
          <w:szCs w:val="22"/>
          <w:u w:val="single"/>
        </w:rPr>
        <w:t>se señala la unidad administrativa de los Servicios de Salud de Zacatecas</w:t>
      </w:r>
      <w:r w:rsidR="00FB5E7B" w:rsidRPr="009018B1">
        <w:rPr>
          <w:rFonts w:asciiTheme="minorHAnsi" w:hAnsiTheme="minorHAnsi" w:cstheme="minorHAnsi"/>
          <w:b/>
          <w:i/>
          <w:sz w:val="20"/>
          <w:szCs w:val="22"/>
          <w:u w:val="single"/>
        </w:rPr>
        <w:t>, responsables</w:t>
      </w:r>
      <w:r w:rsidRPr="009018B1">
        <w:rPr>
          <w:rFonts w:asciiTheme="minorHAnsi" w:hAnsiTheme="minorHAnsi" w:cstheme="minorHAnsi"/>
          <w:b/>
          <w:i/>
          <w:sz w:val="20"/>
          <w:szCs w:val="22"/>
          <w:u w:val="single"/>
        </w:rPr>
        <w:t xml:space="preserve"> de efectuar el pago, así como su domicilio y horario de atención).</w:t>
      </w:r>
    </w:p>
    <w:p w14:paraId="28545DE5" w14:textId="77777777" w:rsidR="002D58A3" w:rsidRPr="009018B1" w:rsidRDefault="002D58A3" w:rsidP="0007167D">
      <w:pPr>
        <w:tabs>
          <w:tab w:val="left" w:pos="1876"/>
          <w:tab w:val="left" w:pos="11658"/>
        </w:tabs>
        <w:ind w:left="426"/>
        <w:jc w:val="both"/>
        <w:rPr>
          <w:rFonts w:asciiTheme="minorHAnsi" w:hAnsiTheme="minorHAnsi" w:cstheme="minorHAnsi"/>
          <w:b/>
          <w:i/>
          <w:sz w:val="20"/>
          <w:szCs w:val="22"/>
          <w:u w:val="single"/>
        </w:rPr>
      </w:pPr>
    </w:p>
    <w:p w14:paraId="47A2F035" w14:textId="77777777" w:rsidR="00205449" w:rsidRPr="009018B1" w:rsidRDefault="00205449" w:rsidP="0007167D">
      <w:pPr>
        <w:tabs>
          <w:tab w:val="left" w:pos="1876"/>
          <w:tab w:val="left" w:pos="11658"/>
        </w:tabs>
        <w:ind w:left="426"/>
        <w:jc w:val="both"/>
        <w:rPr>
          <w:rFonts w:asciiTheme="minorHAnsi" w:hAnsiTheme="minorHAnsi" w:cstheme="minorHAnsi"/>
          <w:b/>
          <w:i/>
          <w:sz w:val="20"/>
          <w:szCs w:val="22"/>
          <w:u w:val="single"/>
        </w:rPr>
      </w:pPr>
    </w:p>
    <w:p w14:paraId="50E60F2C" w14:textId="77777777" w:rsidR="00205449" w:rsidRPr="009018B1" w:rsidRDefault="00205449" w:rsidP="0007167D">
      <w:pPr>
        <w:tabs>
          <w:tab w:val="left" w:pos="1876"/>
          <w:tab w:val="left" w:pos="11658"/>
        </w:tabs>
        <w:ind w:left="426"/>
        <w:jc w:val="both"/>
        <w:rPr>
          <w:rFonts w:asciiTheme="minorHAnsi" w:hAnsiTheme="minorHAnsi" w:cstheme="minorHAnsi"/>
          <w:sz w:val="22"/>
          <w:szCs w:val="22"/>
        </w:rPr>
      </w:pPr>
      <w:r w:rsidRPr="009018B1">
        <w:rPr>
          <w:rFonts w:asciiTheme="minorHAnsi" w:hAnsiTheme="minorHAnsi" w:cstheme="minorHAnsi"/>
          <w:sz w:val="22"/>
          <w:szCs w:val="22"/>
        </w:rPr>
        <w:t xml:space="preserve">Para generar la respuesta del Sistema REPOBOX, correspondiente a cada factura emitida, los licitantes ganadores deberán realizar el siguiente procedimiento: </w:t>
      </w:r>
    </w:p>
    <w:p w14:paraId="24E0F6BC" w14:textId="77777777" w:rsidR="00205449" w:rsidRPr="009018B1" w:rsidRDefault="00205449" w:rsidP="0007167D">
      <w:pPr>
        <w:tabs>
          <w:tab w:val="left" w:pos="1876"/>
          <w:tab w:val="left" w:pos="11658"/>
        </w:tabs>
        <w:ind w:left="426"/>
        <w:jc w:val="both"/>
        <w:rPr>
          <w:rFonts w:asciiTheme="minorHAnsi" w:hAnsiTheme="minorHAnsi" w:cstheme="minorHAnsi"/>
          <w:b/>
          <w:i/>
          <w:sz w:val="22"/>
          <w:szCs w:val="22"/>
          <w:u w:val="single"/>
        </w:rPr>
      </w:pPr>
    </w:p>
    <w:p w14:paraId="6566456A" w14:textId="77777777" w:rsidR="00205449" w:rsidRPr="009018B1" w:rsidRDefault="00205449" w:rsidP="0007167D">
      <w:pPr>
        <w:tabs>
          <w:tab w:val="left" w:pos="1876"/>
          <w:tab w:val="left" w:pos="11658"/>
        </w:tabs>
        <w:ind w:left="426"/>
        <w:jc w:val="both"/>
        <w:rPr>
          <w:rFonts w:asciiTheme="minorHAnsi" w:hAnsiTheme="minorHAnsi" w:cstheme="minorHAnsi"/>
          <w:b/>
          <w:i/>
          <w:sz w:val="20"/>
          <w:szCs w:val="22"/>
          <w:u w:val="single"/>
        </w:rPr>
      </w:pPr>
    </w:p>
    <w:p w14:paraId="1F81D96A"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Cs w:val="18"/>
          <w:lang w:bidi="hi-IN"/>
        </w:rPr>
      </w:pPr>
      <w:r w:rsidRPr="009018B1">
        <w:rPr>
          <w:rFonts w:asciiTheme="minorHAnsi" w:hAnsiTheme="minorHAnsi" w:cstheme="minorHAnsi"/>
          <w:b/>
          <w:color w:val="00000A"/>
          <w:szCs w:val="18"/>
          <w:lang w:bidi="hi-IN"/>
        </w:rPr>
        <w:t>GENERACION DE VALIDACI</w:t>
      </w:r>
      <w:r w:rsidR="00F8042E" w:rsidRPr="009018B1">
        <w:rPr>
          <w:rFonts w:asciiTheme="minorHAnsi" w:hAnsiTheme="minorHAnsi" w:cstheme="minorHAnsi"/>
          <w:b/>
          <w:color w:val="00000A"/>
          <w:szCs w:val="18"/>
          <w:lang w:bidi="hi-IN"/>
        </w:rPr>
        <w:t>Ó</w:t>
      </w:r>
      <w:r w:rsidRPr="009018B1">
        <w:rPr>
          <w:rFonts w:asciiTheme="minorHAnsi" w:hAnsiTheme="minorHAnsi" w:cstheme="minorHAnsi"/>
          <w:b/>
          <w:color w:val="00000A"/>
          <w:szCs w:val="18"/>
          <w:lang w:bidi="hi-IN"/>
        </w:rPr>
        <w:t>N REPOBOX</w:t>
      </w:r>
    </w:p>
    <w:p w14:paraId="537E6C2E"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Cs w:val="18"/>
          <w:lang w:bidi="hi-IN"/>
        </w:rPr>
      </w:pPr>
    </w:p>
    <w:p w14:paraId="34091527"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r w:rsidRPr="009018B1">
        <w:rPr>
          <w:rFonts w:asciiTheme="minorHAnsi" w:hAnsiTheme="minorHAnsi" w:cstheme="minorHAnsi"/>
          <w:color w:val="00000A"/>
          <w:sz w:val="22"/>
          <w:szCs w:val="22"/>
          <w:lang w:bidi="hi-IN"/>
        </w:rPr>
        <w:t>Para generar el código de validación que genera el sitio Repo box, favor de seguir las siguientes instrucciones:</w:t>
      </w:r>
    </w:p>
    <w:p w14:paraId="5B7D36FC"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p>
    <w:p w14:paraId="6DB335C4"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b/>
          <w:color w:val="00000A"/>
          <w:sz w:val="22"/>
          <w:szCs w:val="22"/>
          <w:lang w:bidi="hi-IN"/>
        </w:rPr>
      </w:pPr>
      <w:r w:rsidRPr="009018B1">
        <w:rPr>
          <w:rFonts w:asciiTheme="minorHAnsi" w:hAnsiTheme="minorHAnsi" w:cstheme="minorHAnsi"/>
          <w:color w:val="00000A"/>
          <w:sz w:val="22"/>
          <w:szCs w:val="22"/>
          <w:lang w:bidi="hi-IN"/>
        </w:rPr>
        <w:t xml:space="preserve">1.- El usuario deberá entrar al siguiente sitio </w:t>
      </w:r>
      <w:hyperlink r:id="rId18" w:history="1">
        <w:r w:rsidRPr="009018B1">
          <w:rPr>
            <w:rFonts w:asciiTheme="minorHAnsi" w:hAnsiTheme="minorHAnsi" w:cstheme="minorHAnsi"/>
            <w:color w:val="0000FF"/>
            <w:sz w:val="22"/>
            <w:szCs w:val="22"/>
            <w:u w:val="single"/>
            <w:lang w:bidi="hi-IN"/>
          </w:rPr>
          <w:t>www.repobox.com.mx</w:t>
        </w:r>
      </w:hyperlink>
      <w:r w:rsidRPr="009018B1">
        <w:rPr>
          <w:rFonts w:asciiTheme="minorHAnsi" w:hAnsiTheme="minorHAnsi" w:cstheme="minorHAnsi"/>
          <w:color w:val="00000A"/>
          <w:sz w:val="22"/>
          <w:szCs w:val="22"/>
          <w:lang w:bidi="hi-IN"/>
        </w:rPr>
        <w:t xml:space="preserve"> en la pestaña de acceso </w:t>
      </w:r>
      <w:r w:rsidRPr="009018B1">
        <w:rPr>
          <w:rFonts w:asciiTheme="minorHAnsi" w:hAnsiTheme="minorHAnsi" w:cstheme="minorHAnsi"/>
          <w:b/>
          <w:color w:val="00000A"/>
          <w:sz w:val="22"/>
          <w:szCs w:val="22"/>
          <w:lang w:bidi="hi-IN"/>
        </w:rPr>
        <w:t>a almacenamiento.</w:t>
      </w:r>
    </w:p>
    <w:p w14:paraId="0F228057"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18"/>
          <w:szCs w:val="18"/>
          <w:lang w:bidi="hi-IN"/>
        </w:rPr>
      </w:pPr>
    </w:p>
    <w:p w14:paraId="39A23EE1"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8"/>
          <w:szCs w:val="18"/>
          <w:lang w:eastAsia="zh-CN" w:bidi="hi-IN"/>
        </w:rPr>
      </w:pPr>
      <w:r w:rsidRPr="009018B1">
        <w:rPr>
          <w:rFonts w:asciiTheme="minorHAnsi" w:eastAsia="WenQuanYi Micro Hei" w:hAnsiTheme="minorHAnsi" w:cstheme="minorHAnsi"/>
          <w:i/>
          <w:noProof/>
          <w:color w:val="00000A"/>
          <w:sz w:val="18"/>
          <w:szCs w:val="18"/>
          <w:lang w:eastAsia="es-MX"/>
        </w:rPr>
        <w:lastRenderedPageBreak/>
        <w:drawing>
          <wp:inline distT="0" distB="0" distL="0" distR="0" wp14:anchorId="44046D37" wp14:editId="78DEA474">
            <wp:extent cx="2838450" cy="136080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9345" t="9142" r="1636" b="23196"/>
                    <a:stretch>
                      <a:fillRect/>
                    </a:stretch>
                  </pic:blipFill>
                  <pic:spPr bwMode="auto">
                    <a:xfrm>
                      <a:off x="0" y="0"/>
                      <a:ext cx="2838450" cy="1360805"/>
                    </a:xfrm>
                    <a:prstGeom prst="rect">
                      <a:avLst/>
                    </a:prstGeom>
                    <a:noFill/>
                    <a:ln w="9525">
                      <a:noFill/>
                      <a:miter lim="800000"/>
                      <a:headEnd/>
                      <a:tailEnd/>
                    </a:ln>
                  </pic:spPr>
                </pic:pic>
              </a:graphicData>
            </a:graphic>
          </wp:inline>
        </w:drawing>
      </w:r>
    </w:p>
    <w:p w14:paraId="20531D33"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color w:val="00000A"/>
          <w:sz w:val="22"/>
          <w:szCs w:val="18"/>
          <w:lang w:bidi="hi-IN"/>
        </w:rPr>
      </w:pPr>
    </w:p>
    <w:p w14:paraId="2F93F0BD"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18"/>
          <w:lang w:bidi="hi-IN"/>
        </w:rPr>
      </w:pPr>
      <w:r w:rsidRPr="009018B1">
        <w:rPr>
          <w:rFonts w:asciiTheme="minorHAnsi" w:hAnsiTheme="minorHAnsi" w:cstheme="minorHAnsi"/>
          <w:color w:val="00000A"/>
          <w:sz w:val="22"/>
          <w:szCs w:val="18"/>
          <w:lang w:bidi="hi-IN"/>
        </w:rPr>
        <w:t xml:space="preserve">2.- Deberá introducir </w:t>
      </w:r>
      <w:r w:rsidRPr="009018B1">
        <w:rPr>
          <w:rFonts w:asciiTheme="minorHAnsi" w:hAnsiTheme="minorHAnsi" w:cstheme="minorHAnsi"/>
          <w:b/>
          <w:color w:val="00000A"/>
          <w:sz w:val="22"/>
          <w:szCs w:val="18"/>
          <w:lang w:bidi="hi-IN"/>
        </w:rPr>
        <w:t>usuario</w:t>
      </w:r>
      <w:r w:rsidRPr="009018B1">
        <w:rPr>
          <w:rFonts w:asciiTheme="minorHAnsi" w:hAnsiTheme="minorHAnsi" w:cstheme="minorHAnsi"/>
          <w:color w:val="00000A"/>
          <w:sz w:val="22"/>
          <w:szCs w:val="18"/>
          <w:lang w:bidi="hi-IN"/>
        </w:rPr>
        <w:t xml:space="preserve"> y </w:t>
      </w:r>
      <w:r w:rsidRPr="009018B1">
        <w:rPr>
          <w:rFonts w:asciiTheme="minorHAnsi" w:hAnsiTheme="minorHAnsi" w:cstheme="minorHAnsi"/>
          <w:b/>
          <w:color w:val="00000A"/>
          <w:sz w:val="22"/>
          <w:szCs w:val="18"/>
          <w:lang w:bidi="hi-IN"/>
        </w:rPr>
        <w:t>contraseña</w:t>
      </w:r>
      <w:r w:rsidRPr="009018B1">
        <w:rPr>
          <w:rFonts w:asciiTheme="minorHAnsi" w:hAnsiTheme="minorHAnsi" w:cstheme="minorHAnsi"/>
          <w:color w:val="00000A"/>
          <w:sz w:val="22"/>
          <w:szCs w:val="18"/>
          <w:lang w:bidi="hi-IN"/>
        </w:rPr>
        <w:t xml:space="preserve"> para visualizar las facturas que están validadas.</w:t>
      </w:r>
    </w:p>
    <w:p w14:paraId="598759E0"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18"/>
          <w:szCs w:val="18"/>
          <w:lang w:bidi="hi-IN"/>
        </w:rPr>
      </w:pPr>
    </w:p>
    <w:p w14:paraId="388FD0B3"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8"/>
          <w:szCs w:val="18"/>
          <w:lang w:eastAsia="zh-CN" w:bidi="hi-IN"/>
        </w:rPr>
      </w:pPr>
      <w:r w:rsidRPr="009018B1">
        <w:rPr>
          <w:rFonts w:asciiTheme="minorHAnsi" w:eastAsia="WenQuanYi Micro Hei" w:hAnsiTheme="minorHAnsi" w:cstheme="minorHAnsi"/>
          <w:i/>
          <w:noProof/>
          <w:color w:val="00000A"/>
          <w:sz w:val="18"/>
          <w:szCs w:val="18"/>
          <w:lang w:eastAsia="es-MX"/>
        </w:rPr>
        <w:drawing>
          <wp:inline distT="0" distB="0" distL="0" distR="0" wp14:anchorId="1057EF4E" wp14:editId="18842BE0">
            <wp:extent cx="1872615" cy="141160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33682" t="7600" r="35875" b="51379"/>
                    <a:stretch>
                      <a:fillRect/>
                    </a:stretch>
                  </pic:blipFill>
                  <pic:spPr bwMode="auto">
                    <a:xfrm>
                      <a:off x="0" y="0"/>
                      <a:ext cx="1872615" cy="1411605"/>
                    </a:xfrm>
                    <a:prstGeom prst="rect">
                      <a:avLst/>
                    </a:prstGeom>
                    <a:noFill/>
                    <a:ln w="9525">
                      <a:noFill/>
                      <a:miter lim="800000"/>
                      <a:headEnd/>
                      <a:tailEnd/>
                    </a:ln>
                  </pic:spPr>
                </pic:pic>
              </a:graphicData>
            </a:graphic>
          </wp:inline>
        </w:drawing>
      </w:r>
    </w:p>
    <w:p w14:paraId="00463334"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6"/>
          <w:szCs w:val="16"/>
          <w:lang w:eastAsia="zh-CN" w:bidi="hi-IN"/>
        </w:rPr>
      </w:pPr>
    </w:p>
    <w:p w14:paraId="20271301"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eastAsia="zh-CN" w:bidi="hi-IN"/>
        </w:rPr>
      </w:pPr>
      <w:r w:rsidRPr="009018B1">
        <w:rPr>
          <w:rFonts w:asciiTheme="minorHAnsi" w:eastAsia="WenQuanYi Micro Hei" w:hAnsiTheme="minorHAnsi" w:cstheme="minorHAnsi"/>
          <w:b/>
          <w:i/>
          <w:color w:val="00000A"/>
          <w:sz w:val="22"/>
          <w:szCs w:val="22"/>
          <w:lang w:eastAsia="zh-CN" w:bidi="hi-IN"/>
        </w:rPr>
        <w:t>Nota</w:t>
      </w:r>
      <w:r w:rsidRPr="009018B1">
        <w:rPr>
          <w:rFonts w:asciiTheme="minorHAnsi" w:eastAsia="WenQuanYi Micro Hei" w:hAnsiTheme="minorHAnsi" w:cstheme="minorHAnsi"/>
          <w:i/>
          <w:color w:val="00000A"/>
          <w:sz w:val="22"/>
          <w:szCs w:val="22"/>
          <w:lang w:eastAsia="zh-CN" w:bidi="hi-IN"/>
        </w:rPr>
        <w:t xml:space="preserve">: en caso de no contar con usuario y contraseña puede darle clic en el botón </w:t>
      </w:r>
      <w:r w:rsidRPr="009018B1">
        <w:rPr>
          <w:rFonts w:asciiTheme="minorHAnsi" w:eastAsia="WenQuanYi Micro Hei" w:hAnsiTheme="minorHAnsi" w:cstheme="minorHAnsi"/>
          <w:i/>
          <w:noProof/>
          <w:color w:val="00000A"/>
          <w:sz w:val="22"/>
          <w:szCs w:val="22"/>
          <w:lang w:eastAsia="es-MX"/>
        </w:rPr>
        <w:drawing>
          <wp:inline distT="0" distB="0" distL="0" distR="0" wp14:anchorId="2193EE1E" wp14:editId="4322C226">
            <wp:extent cx="534035" cy="15367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33476" t="24780" r="57887" b="70961"/>
                    <a:stretch>
                      <a:fillRect/>
                    </a:stretch>
                  </pic:blipFill>
                  <pic:spPr bwMode="auto">
                    <a:xfrm>
                      <a:off x="0" y="0"/>
                      <a:ext cx="534035" cy="153670"/>
                    </a:xfrm>
                    <a:prstGeom prst="rect">
                      <a:avLst/>
                    </a:prstGeom>
                    <a:noFill/>
                    <a:ln w="9525">
                      <a:noFill/>
                      <a:miter lim="800000"/>
                      <a:headEnd/>
                      <a:tailEnd/>
                    </a:ln>
                  </pic:spPr>
                </pic:pic>
              </a:graphicData>
            </a:graphic>
          </wp:inline>
        </w:drawing>
      </w:r>
      <w:r w:rsidRPr="009018B1">
        <w:rPr>
          <w:rFonts w:asciiTheme="minorHAnsi" w:eastAsia="WenQuanYi Micro Hei" w:hAnsiTheme="minorHAnsi" w:cstheme="minorHAnsi"/>
          <w:i/>
          <w:color w:val="00000A"/>
          <w:sz w:val="22"/>
          <w:szCs w:val="22"/>
          <w:lang w:eastAsia="zh-CN" w:bidi="hi-IN"/>
        </w:rPr>
        <w:t xml:space="preserve"> que se encuentra en la página de inicio.</w:t>
      </w:r>
    </w:p>
    <w:p w14:paraId="1610E14A"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eastAsia="zh-CN" w:bidi="hi-IN"/>
        </w:rPr>
      </w:pPr>
    </w:p>
    <w:p w14:paraId="209F802B" w14:textId="77777777" w:rsidR="00F92283"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r w:rsidRPr="009018B1">
        <w:rPr>
          <w:rFonts w:asciiTheme="minorHAnsi" w:eastAsia="WenQuanYi Micro Hei" w:hAnsiTheme="minorHAnsi" w:cstheme="minorHAnsi"/>
          <w:color w:val="00000A"/>
          <w:sz w:val="22"/>
          <w:szCs w:val="22"/>
          <w:lang w:eastAsia="zh-CN" w:bidi="hi-IN"/>
        </w:rPr>
        <w:t xml:space="preserve">3.- Los proveedores deberán enviar sus </w:t>
      </w:r>
      <w:r w:rsidRPr="009018B1">
        <w:rPr>
          <w:rFonts w:asciiTheme="minorHAnsi" w:eastAsia="WenQuanYi Micro Hei" w:hAnsiTheme="minorHAnsi" w:cstheme="minorHAnsi"/>
          <w:b/>
          <w:color w:val="00000A"/>
          <w:sz w:val="22"/>
          <w:szCs w:val="22"/>
          <w:lang w:eastAsia="zh-CN" w:bidi="hi-IN"/>
        </w:rPr>
        <w:t xml:space="preserve">archivos </w:t>
      </w:r>
      <w:proofErr w:type="spellStart"/>
      <w:r w:rsidRPr="009018B1">
        <w:rPr>
          <w:rFonts w:asciiTheme="minorHAnsi" w:eastAsia="WenQuanYi Micro Hei" w:hAnsiTheme="minorHAnsi" w:cstheme="minorHAnsi"/>
          <w:b/>
          <w:color w:val="00000A"/>
          <w:sz w:val="22"/>
          <w:szCs w:val="22"/>
          <w:lang w:eastAsia="zh-CN" w:bidi="hi-IN"/>
        </w:rPr>
        <w:t>pdf</w:t>
      </w:r>
      <w:proofErr w:type="spellEnd"/>
      <w:r w:rsidRPr="009018B1">
        <w:rPr>
          <w:rFonts w:asciiTheme="minorHAnsi" w:eastAsia="WenQuanYi Micro Hei" w:hAnsiTheme="minorHAnsi" w:cstheme="minorHAnsi"/>
          <w:color w:val="00000A"/>
          <w:sz w:val="22"/>
          <w:szCs w:val="22"/>
          <w:lang w:eastAsia="zh-CN" w:bidi="hi-IN"/>
        </w:rPr>
        <w:t xml:space="preserve"> y </w:t>
      </w:r>
      <w:proofErr w:type="spellStart"/>
      <w:r w:rsidRPr="009018B1">
        <w:rPr>
          <w:rFonts w:asciiTheme="minorHAnsi" w:eastAsia="WenQuanYi Micro Hei" w:hAnsiTheme="minorHAnsi" w:cstheme="minorHAnsi"/>
          <w:b/>
          <w:color w:val="00000A"/>
          <w:sz w:val="22"/>
          <w:szCs w:val="22"/>
          <w:lang w:eastAsia="zh-CN" w:bidi="hi-IN"/>
        </w:rPr>
        <w:t>xml</w:t>
      </w:r>
      <w:proofErr w:type="spellEnd"/>
      <w:r w:rsidRPr="009018B1">
        <w:rPr>
          <w:rFonts w:asciiTheme="minorHAnsi" w:eastAsia="WenQuanYi Micro Hei" w:hAnsiTheme="minorHAnsi" w:cstheme="minorHAnsi"/>
          <w:color w:val="00000A"/>
          <w:sz w:val="22"/>
          <w:szCs w:val="22"/>
          <w:lang w:eastAsia="zh-CN" w:bidi="hi-IN"/>
        </w:rPr>
        <w:t xml:space="preserve"> de sus facturas a la siguiente dirección: </w:t>
      </w:r>
      <w:hyperlink r:id="rId22" w:history="1">
        <w:r w:rsidR="00F92283" w:rsidRPr="009018B1">
          <w:rPr>
            <w:rFonts w:asciiTheme="minorHAnsi" w:eastAsia="WenQuanYi Micro Hei" w:hAnsiTheme="minorHAnsi" w:cstheme="minorHAnsi"/>
            <w:color w:val="0000FF"/>
            <w:sz w:val="22"/>
            <w:szCs w:val="22"/>
            <w:u w:val="single"/>
            <w:lang w:eastAsia="zh-CN" w:bidi="hi-IN"/>
          </w:rPr>
          <w:t>ssz.recursosmateriales@repobox.com.mx</w:t>
        </w:r>
      </w:hyperlink>
      <w:r w:rsidR="00F92283" w:rsidRPr="009018B1">
        <w:rPr>
          <w:rFonts w:asciiTheme="minorHAnsi" w:eastAsia="WenQuanYi Micro Hei" w:hAnsiTheme="minorHAnsi" w:cstheme="minorHAnsi"/>
          <w:color w:val="00000A"/>
          <w:sz w:val="22"/>
          <w:szCs w:val="22"/>
          <w:lang w:eastAsia="zh-CN" w:bidi="hi-IN"/>
        </w:rPr>
        <w:t xml:space="preserve">. </w:t>
      </w:r>
    </w:p>
    <w:p w14:paraId="2204B283"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p>
    <w:p w14:paraId="29410A9B"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r w:rsidRPr="009018B1">
        <w:rPr>
          <w:rFonts w:asciiTheme="minorHAnsi" w:eastAsia="WenQuanYi Micro Hei" w:hAnsiTheme="minorHAnsi" w:cstheme="minorHAnsi"/>
          <w:color w:val="00000A"/>
          <w:sz w:val="22"/>
          <w:szCs w:val="22"/>
          <w:lang w:eastAsia="zh-CN" w:bidi="hi-IN"/>
        </w:rPr>
        <w:t>4.- Recibirán un acuse de recibido en un tiempo estimado de 3 minutos a 5 horas. En un lapso de 48 horas, recibirá su acuse de validación.</w:t>
      </w:r>
    </w:p>
    <w:p w14:paraId="3F40ACEF" w14:textId="77777777" w:rsidR="00205449" w:rsidRPr="009018B1" w:rsidRDefault="00205449" w:rsidP="0007167D">
      <w:pPr>
        <w:tabs>
          <w:tab w:val="left" w:pos="1876"/>
          <w:tab w:val="left" w:pos="11658"/>
        </w:tabs>
        <w:ind w:left="426"/>
        <w:jc w:val="both"/>
        <w:rPr>
          <w:rFonts w:asciiTheme="minorHAnsi" w:hAnsiTheme="minorHAnsi" w:cstheme="minorHAnsi"/>
          <w:b/>
          <w:i/>
          <w:sz w:val="20"/>
          <w:szCs w:val="22"/>
          <w:u w:val="single"/>
        </w:rPr>
      </w:pPr>
    </w:p>
    <w:p w14:paraId="2F371163" w14:textId="369EDD04" w:rsidR="002D58A3" w:rsidRPr="009018B1" w:rsidRDefault="00EA7BF4" w:rsidP="005A2FC9">
      <w:pPr>
        <w:tabs>
          <w:tab w:val="left" w:pos="390"/>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r>
        <w:rPr>
          <w:rFonts w:asciiTheme="minorHAnsi" w:hAnsiTheme="minorHAnsi" w:cstheme="minorHAnsi"/>
          <w:b/>
          <w:sz w:val="22"/>
          <w:szCs w:val="16"/>
          <w:lang w:eastAsia="es-ES"/>
        </w:rPr>
        <w:t>30</w:t>
      </w:r>
      <w:r w:rsidR="005A2FC9" w:rsidRPr="009018B1">
        <w:rPr>
          <w:rFonts w:asciiTheme="minorHAnsi" w:hAnsiTheme="minorHAnsi" w:cstheme="minorHAnsi"/>
          <w:b/>
          <w:sz w:val="22"/>
          <w:szCs w:val="16"/>
          <w:lang w:eastAsia="es-ES"/>
        </w:rPr>
        <w:t>.-</w:t>
      </w:r>
      <w:r w:rsidR="002D58A3" w:rsidRPr="009018B1">
        <w:rPr>
          <w:rFonts w:asciiTheme="minorHAnsi" w:hAnsiTheme="minorHAnsi" w:cstheme="minorHAnsi"/>
          <w:b/>
          <w:sz w:val="22"/>
          <w:szCs w:val="16"/>
          <w:lang w:eastAsia="es-ES"/>
        </w:rPr>
        <w:t xml:space="preserve"> </w:t>
      </w:r>
      <w:r w:rsidR="00715D6E" w:rsidRPr="009018B1">
        <w:rPr>
          <w:rFonts w:asciiTheme="minorHAnsi" w:hAnsiTheme="minorHAnsi" w:cstheme="minorHAnsi"/>
          <w:b/>
          <w:sz w:val="22"/>
          <w:szCs w:val="16"/>
          <w:lang w:eastAsia="es-ES"/>
        </w:rPr>
        <w:t>CANCELACIÓN</w:t>
      </w:r>
      <w:r w:rsidR="002D58A3" w:rsidRPr="009018B1">
        <w:rPr>
          <w:rFonts w:asciiTheme="minorHAnsi" w:hAnsiTheme="minorHAnsi" w:cstheme="minorHAnsi"/>
          <w:b/>
          <w:sz w:val="22"/>
          <w:szCs w:val="16"/>
          <w:lang w:eastAsia="es-ES"/>
        </w:rPr>
        <w:t xml:space="preserve"> DE LA </w:t>
      </w:r>
      <w:r w:rsidR="00715D6E" w:rsidRPr="009018B1">
        <w:rPr>
          <w:rFonts w:asciiTheme="minorHAnsi" w:hAnsiTheme="minorHAnsi" w:cstheme="minorHAnsi"/>
          <w:b/>
          <w:sz w:val="22"/>
          <w:szCs w:val="16"/>
          <w:lang w:eastAsia="es-ES"/>
        </w:rPr>
        <w:t>LICITACIÓN</w:t>
      </w:r>
      <w:r w:rsidR="002D58A3" w:rsidRPr="009018B1">
        <w:rPr>
          <w:rFonts w:asciiTheme="minorHAnsi" w:hAnsiTheme="minorHAnsi" w:cstheme="minorHAnsi"/>
          <w:b/>
          <w:sz w:val="22"/>
          <w:szCs w:val="16"/>
          <w:lang w:eastAsia="es-ES"/>
        </w:rPr>
        <w:t>.</w:t>
      </w:r>
    </w:p>
    <w:p w14:paraId="6EA2BE28" w14:textId="77777777" w:rsidR="002B4DA1" w:rsidRPr="009018B1" w:rsidRDefault="002B4DA1" w:rsidP="005A2FC9">
      <w:pPr>
        <w:tabs>
          <w:tab w:val="left" w:pos="390"/>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p>
    <w:p w14:paraId="7465F166" w14:textId="77777777" w:rsidR="002B4DA1" w:rsidRPr="009018B1" w:rsidRDefault="002B4DA1" w:rsidP="005A2FC9">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 xml:space="preserve">El procedimiento de contratación objeto de esta licitación, así como las partidas o conceptos incluidos en este, una vez iniciado no podrán ser suspendidos o cancelados, a menos </w:t>
      </w:r>
      <w:r w:rsidR="00C036A3" w:rsidRPr="009018B1">
        <w:rPr>
          <w:rFonts w:asciiTheme="minorHAnsi" w:hAnsiTheme="minorHAnsi" w:cstheme="minorHAnsi"/>
          <w:sz w:val="22"/>
          <w:szCs w:val="16"/>
          <w:lang w:eastAsia="es-ES"/>
        </w:rPr>
        <w:t xml:space="preserve">de </w:t>
      </w:r>
      <w:r w:rsidRPr="009018B1">
        <w:rPr>
          <w:rFonts w:asciiTheme="minorHAnsi" w:hAnsiTheme="minorHAnsi" w:cstheme="minorHAnsi"/>
          <w:sz w:val="22"/>
          <w:szCs w:val="16"/>
          <w:lang w:eastAsia="es-ES"/>
        </w:rPr>
        <w:t>que:</w:t>
      </w:r>
    </w:p>
    <w:p w14:paraId="05EAD36A" w14:textId="77777777" w:rsidR="002B4DA1" w:rsidRPr="009018B1" w:rsidRDefault="002B4DA1" w:rsidP="005A2FC9">
      <w:p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p>
    <w:p w14:paraId="1CBD38A4" w14:textId="77777777" w:rsidR="002B4DA1" w:rsidRPr="009018B1" w:rsidRDefault="002B4DA1" w:rsidP="00C6076A">
      <w:pPr>
        <w:pStyle w:val="Prrafodelista"/>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Se presente un caso fortuito o de fuerza mayor.</w:t>
      </w:r>
    </w:p>
    <w:p w14:paraId="2232A8B9" w14:textId="77777777" w:rsidR="00C036A3" w:rsidRPr="009018B1" w:rsidRDefault="00C036A3" w:rsidP="005A2FC9">
      <w:pPr>
        <w:pStyle w:val="Prrafodelista"/>
        <w:rPr>
          <w:rFonts w:asciiTheme="minorHAnsi" w:hAnsiTheme="minorHAnsi" w:cstheme="minorHAnsi"/>
          <w:sz w:val="22"/>
          <w:szCs w:val="16"/>
          <w:lang w:eastAsia="es-ES"/>
        </w:rPr>
      </w:pPr>
    </w:p>
    <w:p w14:paraId="0C7F7D14" w14:textId="77777777" w:rsidR="002B4DA1" w:rsidRPr="009018B1" w:rsidRDefault="002B4DA1" w:rsidP="00C6076A">
      <w:pPr>
        <w:pStyle w:val="Prrafodelista"/>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Existan circunstancias justificadas que extingan la necesidad para adquirir los bienes o servicios;</w:t>
      </w:r>
    </w:p>
    <w:p w14:paraId="11EE20C4" w14:textId="77777777" w:rsidR="00C036A3" w:rsidRPr="009018B1" w:rsidRDefault="00C036A3" w:rsidP="005A2FC9">
      <w:pPr>
        <w:tabs>
          <w:tab w:val="left" w:pos="390"/>
        </w:tabs>
        <w:suppressAutoHyphens w:val="0"/>
        <w:overflowPunct w:val="0"/>
        <w:autoSpaceDE w:val="0"/>
        <w:autoSpaceDN w:val="0"/>
        <w:adjustRightInd w:val="0"/>
        <w:ind w:left="360"/>
        <w:jc w:val="both"/>
        <w:textAlignment w:val="baseline"/>
        <w:rPr>
          <w:rFonts w:asciiTheme="minorHAnsi" w:hAnsiTheme="minorHAnsi" w:cstheme="minorHAnsi"/>
          <w:sz w:val="22"/>
          <w:szCs w:val="16"/>
          <w:lang w:eastAsia="es-ES"/>
        </w:rPr>
      </w:pPr>
    </w:p>
    <w:p w14:paraId="776BB107" w14:textId="77777777" w:rsidR="002B4DA1" w:rsidRPr="009018B1" w:rsidRDefault="002B4DA1" w:rsidP="00C6076A">
      <w:pPr>
        <w:pStyle w:val="Prrafodelista"/>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Que de continuarse con el procedimiento se pudiera ocasionar un daño o perjuicio a los Servicios de Salud de Zacatecas o a los intereses del Gobierno del Estado de Zacatecas.</w:t>
      </w:r>
    </w:p>
    <w:p w14:paraId="797351BA" w14:textId="77777777" w:rsidR="002B4DA1" w:rsidRPr="009018B1" w:rsidRDefault="002B4DA1" w:rsidP="005A2FC9">
      <w:p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p>
    <w:p w14:paraId="581333E5" w14:textId="77777777" w:rsidR="002B4DA1" w:rsidRPr="009018B1" w:rsidRDefault="002B4DA1" w:rsidP="00C6076A">
      <w:pPr>
        <w:pStyle w:val="Prrafodelista"/>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Por recomendación o resolución administrativa de la Secretaria de la Función Pública o del órgano Interno de Control de los Servicios de Salud de Zacatecas.</w:t>
      </w:r>
    </w:p>
    <w:p w14:paraId="73BAC49C" w14:textId="77777777" w:rsidR="002D58A3" w:rsidRPr="009018B1" w:rsidRDefault="002D58A3" w:rsidP="005A2FC9">
      <w:pPr>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p>
    <w:p w14:paraId="5F158E81" w14:textId="77777777" w:rsidR="002D58A3" w:rsidRPr="009018B1" w:rsidRDefault="002D58A3" w:rsidP="00C6076A">
      <w:pPr>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Cuando se adviertan irregularidades u omisiones técnicas que puedan afectar la funcionalidad y calidad de los bienes</w:t>
      </w:r>
      <w:r w:rsidR="00C036A3" w:rsidRPr="009018B1">
        <w:rPr>
          <w:rFonts w:asciiTheme="minorHAnsi" w:hAnsiTheme="minorHAnsi" w:cstheme="minorHAnsi"/>
          <w:sz w:val="22"/>
          <w:szCs w:val="16"/>
          <w:lang w:eastAsia="es-ES"/>
        </w:rPr>
        <w:t xml:space="preserve"> o servicios</w:t>
      </w:r>
      <w:r w:rsidRPr="009018B1">
        <w:rPr>
          <w:rFonts w:asciiTheme="minorHAnsi" w:hAnsiTheme="minorHAnsi" w:cstheme="minorHAnsi"/>
          <w:sz w:val="22"/>
          <w:szCs w:val="16"/>
          <w:lang w:eastAsia="es-ES"/>
        </w:rPr>
        <w:t>.</w:t>
      </w:r>
    </w:p>
    <w:p w14:paraId="5908D230" w14:textId="77777777" w:rsidR="006C75D6" w:rsidRPr="009018B1" w:rsidRDefault="006C75D6" w:rsidP="005A2FC9">
      <w:pPr>
        <w:pStyle w:val="Prrafodelista"/>
        <w:ind w:left="426" w:hanging="66"/>
        <w:rPr>
          <w:rFonts w:asciiTheme="minorHAnsi" w:hAnsiTheme="minorHAnsi" w:cstheme="minorHAnsi"/>
          <w:sz w:val="22"/>
          <w:szCs w:val="16"/>
          <w:lang w:eastAsia="es-ES"/>
        </w:rPr>
      </w:pPr>
    </w:p>
    <w:p w14:paraId="427467C9" w14:textId="77777777" w:rsidR="006C75D6" w:rsidRPr="009018B1" w:rsidRDefault="006C75D6" w:rsidP="00C6076A">
      <w:pPr>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lastRenderedPageBreak/>
        <w:t>Cuando por causas de caso fortuito o fuerza mayor no se cuente con la disponibilidad financiera para la compra.</w:t>
      </w:r>
    </w:p>
    <w:p w14:paraId="06BE5686" w14:textId="77777777" w:rsidR="002D58A3" w:rsidRPr="009018B1" w:rsidRDefault="002D58A3" w:rsidP="005A2FC9">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p>
    <w:p w14:paraId="4F0A179D" w14:textId="77777777" w:rsidR="002D58A3" w:rsidRPr="009018B1" w:rsidRDefault="002D58A3" w:rsidP="008C74D1">
      <w:pPr>
        <w:pStyle w:val="Listavistosa-nfasis11"/>
        <w:rPr>
          <w:rFonts w:asciiTheme="minorHAnsi" w:hAnsiTheme="minorHAnsi" w:cstheme="minorHAnsi"/>
          <w:sz w:val="22"/>
          <w:szCs w:val="16"/>
          <w:lang w:eastAsia="es-ES"/>
        </w:rPr>
      </w:pPr>
    </w:p>
    <w:p w14:paraId="092D4ACF" w14:textId="7C6A40FE" w:rsidR="002D58A3" w:rsidRPr="009018B1" w:rsidRDefault="005A2FC9" w:rsidP="008C74D1">
      <w:pPr>
        <w:tabs>
          <w:tab w:val="left" w:pos="375"/>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r w:rsidRPr="009018B1">
        <w:rPr>
          <w:rFonts w:asciiTheme="minorHAnsi" w:hAnsiTheme="minorHAnsi" w:cstheme="minorHAnsi"/>
          <w:b/>
          <w:sz w:val="22"/>
          <w:szCs w:val="16"/>
          <w:lang w:eastAsia="es-ES"/>
        </w:rPr>
        <w:t>3</w:t>
      </w:r>
      <w:r w:rsidR="00EA7BF4">
        <w:rPr>
          <w:rFonts w:asciiTheme="minorHAnsi" w:hAnsiTheme="minorHAnsi" w:cstheme="minorHAnsi"/>
          <w:b/>
          <w:sz w:val="22"/>
          <w:szCs w:val="16"/>
          <w:lang w:eastAsia="es-ES"/>
        </w:rPr>
        <w:t>1</w:t>
      </w:r>
      <w:r w:rsidRPr="009018B1">
        <w:rPr>
          <w:rFonts w:asciiTheme="minorHAnsi" w:hAnsiTheme="minorHAnsi" w:cstheme="minorHAnsi"/>
          <w:b/>
          <w:sz w:val="22"/>
          <w:szCs w:val="16"/>
          <w:lang w:eastAsia="es-ES"/>
        </w:rPr>
        <w:t>.-</w:t>
      </w:r>
      <w:r w:rsidR="002D58A3" w:rsidRPr="009018B1">
        <w:rPr>
          <w:rFonts w:asciiTheme="minorHAnsi" w:hAnsiTheme="minorHAnsi" w:cstheme="minorHAnsi"/>
          <w:b/>
          <w:sz w:val="22"/>
          <w:szCs w:val="16"/>
          <w:lang w:eastAsia="es-ES"/>
        </w:rPr>
        <w:t xml:space="preserve"> DECLARAR DESIERTA LA LICITACION Y/O </w:t>
      </w:r>
      <w:r w:rsidR="007F65E7" w:rsidRPr="009018B1">
        <w:rPr>
          <w:rFonts w:asciiTheme="minorHAnsi" w:hAnsiTheme="minorHAnsi" w:cstheme="minorHAnsi"/>
          <w:b/>
          <w:sz w:val="22"/>
          <w:szCs w:val="16"/>
          <w:lang w:eastAsia="es-ES"/>
        </w:rPr>
        <w:t>LA PARTIDA</w:t>
      </w:r>
      <w:r w:rsidR="007C77FF" w:rsidRPr="009018B1">
        <w:rPr>
          <w:rFonts w:asciiTheme="minorHAnsi" w:hAnsiTheme="minorHAnsi" w:cstheme="minorHAnsi"/>
          <w:b/>
          <w:sz w:val="22"/>
          <w:szCs w:val="16"/>
          <w:lang w:eastAsia="es-ES"/>
        </w:rPr>
        <w:t>.</w:t>
      </w:r>
    </w:p>
    <w:p w14:paraId="299B99A1" w14:textId="77777777" w:rsidR="003B5657" w:rsidRPr="009018B1" w:rsidRDefault="003B5657" w:rsidP="008C74D1">
      <w:pPr>
        <w:tabs>
          <w:tab w:val="left" w:pos="375"/>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p>
    <w:p w14:paraId="51617254" w14:textId="77777777" w:rsidR="003B5657" w:rsidRPr="009018B1" w:rsidRDefault="003B5657" w:rsidP="008C74D1">
      <w:pPr>
        <w:tabs>
          <w:tab w:val="left" w:pos="375"/>
        </w:tabs>
        <w:suppressAutoHyphens w:val="0"/>
        <w:overflowPunct w:val="0"/>
        <w:autoSpaceDE w:val="0"/>
        <w:autoSpaceDN w:val="0"/>
        <w:adjustRightInd w:val="0"/>
        <w:jc w:val="both"/>
        <w:textAlignment w:val="baseline"/>
        <w:rPr>
          <w:rFonts w:asciiTheme="minorHAnsi" w:hAnsiTheme="minorHAnsi" w:cstheme="minorHAnsi"/>
          <w:sz w:val="22"/>
          <w:szCs w:val="14"/>
        </w:rPr>
      </w:pPr>
      <w:r w:rsidRPr="009018B1">
        <w:rPr>
          <w:rFonts w:asciiTheme="minorHAnsi" w:hAnsiTheme="minorHAnsi" w:cstheme="minorHAnsi"/>
          <w:sz w:val="22"/>
          <w:szCs w:val="14"/>
        </w:rPr>
        <w:t>Conforme a lo señalado en el artículo 79 de la Ley de Adquisiciones, Arrendamientos y Servicios del Estado de Zacatecas y sus Municipios, la Convocante procederá a declarar desierta la licitación cuando:</w:t>
      </w:r>
    </w:p>
    <w:p w14:paraId="226BED3D" w14:textId="77777777" w:rsidR="002D58A3" w:rsidRPr="009018B1" w:rsidRDefault="002D58A3" w:rsidP="008C74D1">
      <w:pPr>
        <w:tabs>
          <w:tab w:val="left" w:pos="375"/>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p>
    <w:p w14:paraId="21790624" w14:textId="77777777" w:rsidR="002D58A3" w:rsidRPr="009018B1" w:rsidRDefault="003B5657" w:rsidP="00C6076A">
      <w:pPr>
        <w:pStyle w:val="Prrafodelista"/>
        <w:numPr>
          <w:ilvl w:val="0"/>
          <w:numId w:val="18"/>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E</w:t>
      </w:r>
      <w:r w:rsidR="002D58A3" w:rsidRPr="009018B1">
        <w:rPr>
          <w:rFonts w:asciiTheme="minorHAnsi" w:hAnsiTheme="minorHAnsi" w:cstheme="minorHAnsi"/>
          <w:sz w:val="22"/>
          <w:szCs w:val="16"/>
          <w:lang w:eastAsia="es-ES"/>
        </w:rPr>
        <w:t>n el acto de presentación y apertura de propuestas</w:t>
      </w:r>
      <w:r w:rsidRPr="009018B1">
        <w:rPr>
          <w:rFonts w:asciiTheme="minorHAnsi" w:hAnsiTheme="minorHAnsi" w:cstheme="minorHAnsi"/>
          <w:sz w:val="22"/>
          <w:szCs w:val="16"/>
          <w:lang w:eastAsia="es-ES"/>
        </w:rPr>
        <w:t xml:space="preserve">, </w:t>
      </w:r>
      <w:r w:rsidR="002D58A3" w:rsidRPr="009018B1">
        <w:rPr>
          <w:rFonts w:asciiTheme="minorHAnsi" w:hAnsiTheme="minorHAnsi" w:cstheme="minorHAnsi"/>
          <w:sz w:val="22"/>
          <w:szCs w:val="16"/>
          <w:lang w:eastAsia="es-ES"/>
        </w:rPr>
        <w:t xml:space="preserve">no se </w:t>
      </w:r>
      <w:r w:rsidRPr="009018B1">
        <w:rPr>
          <w:rFonts w:asciiTheme="minorHAnsi" w:hAnsiTheme="minorHAnsi" w:cstheme="minorHAnsi"/>
          <w:sz w:val="22"/>
          <w:szCs w:val="16"/>
          <w:lang w:eastAsia="es-ES"/>
        </w:rPr>
        <w:t>cuente con al menos una propuesta técnica y económica susceptible de analizarse;</w:t>
      </w:r>
    </w:p>
    <w:p w14:paraId="3AED69C5" w14:textId="77777777" w:rsidR="002D58A3" w:rsidRPr="009018B1" w:rsidRDefault="002D58A3" w:rsidP="008C74D1">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p>
    <w:p w14:paraId="40FF8A7A" w14:textId="77777777" w:rsidR="003B5657" w:rsidRPr="009018B1" w:rsidRDefault="003B5657" w:rsidP="00C6076A">
      <w:pPr>
        <w:pStyle w:val="Prrafodelista"/>
        <w:numPr>
          <w:ilvl w:val="0"/>
          <w:numId w:val="18"/>
        </w:num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Las propuestas presentadas no reúnan los requisitos solicitados en la convocatoria, bases y acuerdos derivados de la junta de aclaraciones;</w:t>
      </w:r>
    </w:p>
    <w:p w14:paraId="267030FB" w14:textId="77777777" w:rsidR="003F0E98" w:rsidRPr="009018B1" w:rsidRDefault="003F0E98" w:rsidP="008C74D1">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p>
    <w:p w14:paraId="3913CBAD" w14:textId="77777777" w:rsidR="003F0E98" w:rsidRPr="009018B1" w:rsidRDefault="003F0E98" w:rsidP="00C6076A">
      <w:pPr>
        <w:pStyle w:val="Prrafodelista"/>
        <w:numPr>
          <w:ilvl w:val="0"/>
          <w:numId w:val="18"/>
        </w:num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 xml:space="preserve">Los precios de los bienes, arrendamientos o servicios ofertados no resulten aceptables por rebasar el techo presupuestal, hasta el precio aceptable, o bien, por presentarse ofertas por debajo de los costos de mercado o de producción, y </w:t>
      </w:r>
    </w:p>
    <w:p w14:paraId="4779720E" w14:textId="77777777" w:rsidR="003F0E98" w:rsidRPr="009018B1" w:rsidRDefault="003F0E98" w:rsidP="008C74D1">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p>
    <w:p w14:paraId="1919647F" w14:textId="77777777" w:rsidR="003F0E98" w:rsidRPr="009018B1" w:rsidRDefault="008C74D1" w:rsidP="00C6076A">
      <w:pPr>
        <w:pStyle w:val="Prrafodelista"/>
        <w:numPr>
          <w:ilvl w:val="0"/>
          <w:numId w:val="18"/>
        </w:num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Cuando las ofertas para la Partida Única</w:t>
      </w:r>
      <w:r w:rsidR="003F0E98" w:rsidRPr="009018B1">
        <w:rPr>
          <w:rFonts w:asciiTheme="minorHAnsi" w:hAnsiTheme="minorHAnsi" w:cstheme="minorHAnsi"/>
          <w:sz w:val="22"/>
          <w:szCs w:val="16"/>
          <w:lang w:eastAsia="es-ES"/>
        </w:rPr>
        <w:t xml:space="preserve"> no cumplan con los requisitos solicitados en la convocatoria, bases y acuerdos derivados de la junta de aclaraciones</w:t>
      </w:r>
    </w:p>
    <w:p w14:paraId="7E3114B4" w14:textId="77777777" w:rsidR="002D58A3" w:rsidRPr="009018B1" w:rsidRDefault="002D58A3" w:rsidP="008C74D1">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p>
    <w:p w14:paraId="3BF442EA" w14:textId="77777777" w:rsidR="002D58A3" w:rsidRPr="009018B1" w:rsidRDefault="002D58A3" w:rsidP="008C74D1">
      <w:pPr>
        <w:tabs>
          <w:tab w:val="left" w:pos="1876"/>
          <w:tab w:val="left" w:pos="11658"/>
        </w:tabs>
        <w:ind w:left="426"/>
        <w:jc w:val="both"/>
        <w:rPr>
          <w:rFonts w:asciiTheme="minorHAnsi" w:hAnsiTheme="minorHAnsi" w:cstheme="minorHAnsi"/>
          <w:b/>
          <w:i/>
          <w:sz w:val="20"/>
          <w:szCs w:val="22"/>
          <w:u w:val="single"/>
        </w:rPr>
      </w:pPr>
    </w:p>
    <w:p w14:paraId="24B7D8DC" w14:textId="77777777" w:rsidR="002D58A3" w:rsidRPr="009018B1" w:rsidRDefault="002D58A3" w:rsidP="008C74D1">
      <w:pPr>
        <w:jc w:val="both"/>
        <w:rPr>
          <w:rFonts w:asciiTheme="minorHAnsi" w:hAnsiTheme="minorHAnsi" w:cstheme="minorHAnsi"/>
          <w:b/>
          <w:sz w:val="22"/>
          <w:szCs w:val="22"/>
        </w:rPr>
      </w:pPr>
    </w:p>
    <w:p w14:paraId="3C073F32" w14:textId="71EEC7AF" w:rsidR="002D58A3" w:rsidRPr="009018B1" w:rsidRDefault="005A2FC9" w:rsidP="008C74D1">
      <w:pPr>
        <w:jc w:val="both"/>
        <w:rPr>
          <w:rFonts w:asciiTheme="minorHAnsi" w:hAnsiTheme="minorHAnsi" w:cstheme="minorHAnsi"/>
          <w:b/>
          <w:sz w:val="22"/>
          <w:szCs w:val="22"/>
        </w:rPr>
      </w:pPr>
      <w:r w:rsidRPr="009018B1">
        <w:rPr>
          <w:rFonts w:asciiTheme="minorHAnsi" w:hAnsiTheme="minorHAnsi" w:cstheme="minorHAnsi"/>
          <w:b/>
          <w:sz w:val="22"/>
          <w:szCs w:val="22"/>
        </w:rPr>
        <w:t>3</w:t>
      </w:r>
      <w:r w:rsidR="00EA7BF4">
        <w:rPr>
          <w:rFonts w:asciiTheme="minorHAnsi" w:hAnsiTheme="minorHAnsi" w:cstheme="minorHAnsi"/>
          <w:b/>
          <w:sz w:val="22"/>
          <w:szCs w:val="22"/>
        </w:rPr>
        <w:t>2</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ANEXOS.</w:t>
      </w:r>
    </w:p>
    <w:p w14:paraId="7D1041BE" w14:textId="77777777" w:rsidR="00674D10" w:rsidRPr="009018B1" w:rsidRDefault="00674D10" w:rsidP="008C74D1">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p>
    <w:p w14:paraId="73B71B65" w14:textId="77777777" w:rsidR="00CE4B5F" w:rsidRPr="009018B1" w:rsidRDefault="00CE4B5F" w:rsidP="008C74D1">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sectPr w:rsidR="00CE4B5F" w:rsidRPr="009018B1" w:rsidSect="00461985">
          <w:footnotePr>
            <w:pos w:val="beneathText"/>
          </w:footnotePr>
          <w:pgSz w:w="12240" w:h="15840"/>
          <w:pgMar w:top="1418" w:right="1418" w:bottom="1418" w:left="1418" w:header="709" w:footer="709" w:gutter="0"/>
          <w:cols w:space="720"/>
          <w:docGrid w:linePitch="360"/>
        </w:sectPr>
      </w:pPr>
    </w:p>
    <w:p w14:paraId="52A2D7D1" w14:textId="77777777" w:rsidR="002D58A3" w:rsidRPr="009018B1" w:rsidRDefault="002D58A3">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 xml:space="preserve">ANEXO NÚMERO </w:t>
      </w:r>
      <w:r w:rsidR="009C4908" w:rsidRPr="009018B1">
        <w:rPr>
          <w:rFonts w:asciiTheme="minorHAnsi" w:hAnsiTheme="minorHAnsi" w:cstheme="minorHAnsi"/>
          <w:b/>
          <w:sz w:val="22"/>
          <w:szCs w:val="22"/>
        </w:rPr>
        <w:t>0</w:t>
      </w:r>
      <w:r w:rsidRPr="009018B1">
        <w:rPr>
          <w:rFonts w:asciiTheme="minorHAnsi" w:hAnsiTheme="minorHAnsi" w:cstheme="minorHAnsi"/>
          <w:b/>
          <w:sz w:val="22"/>
          <w:szCs w:val="22"/>
        </w:rPr>
        <w:t>1 (UNO)</w:t>
      </w:r>
    </w:p>
    <w:p w14:paraId="4C3E5CF1" w14:textId="77777777" w:rsidR="002D58A3" w:rsidRPr="009018B1" w:rsidRDefault="002D58A3">
      <w:pPr>
        <w:jc w:val="both"/>
        <w:rPr>
          <w:rFonts w:asciiTheme="minorHAnsi" w:hAnsiTheme="minorHAnsi" w:cstheme="minorHAnsi"/>
          <w:sz w:val="16"/>
          <w:szCs w:val="16"/>
          <w:u w:val="single"/>
        </w:rPr>
      </w:pPr>
    </w:p>
    <w:p w14:paraId="0F807899" w14:textId="77777777" w:rsidR="002D58A3" w:rsidRPr="009018B1" w:rsidRDefault="002D58A3">
      <w:pPr>
        <w:jc w:val="both"/>
        <w:rPr>
          <w:rFonts w:asciiTheme="minorHAnsi" w:hAnsiTheme="minorHAnsi" w:cstheme="minorHAnsi"/>
          <w:sz w:val="20"/>
          <w:u w:val="single"/>
        </w:rPr>
      </w:pPr>
      <w:r w:rsidRPr="009018B1">
        <w:rPr>
          <w:rFonts w:asciiTheme="minorHAnsi" w:hAnsiTheme="minorHAnsi" w:cstheme="minorHAnsi"/>
          <w:sz w:val="20"/>
          <w:u w:val="single"/>
        </w:rPr>
        <w:t>________(nombre)             ,</w:t>
      </w:r>
      <w:r w:rsidRPr="009018B1">
        <w:rPr>
          <w:rFonts w:asciiTheme="minorHAnsi" w:hAnsiTheme="minorHAnsi" w:cstheme="minorHAnsi"/>
          <w:sz w:val="20"/>
        </w:rPr>
        <w:t xml:space="preserve"> manifiesto bajo protesta de decir verdad, que los datos aquí asentados son ciertos, así como que cuento con facultades suficientes para comprometerme en la suscripción de las </w:t>
      </w:r>
      <w:r w:rsidR="00805597" w:rsidRPr="009018B1">
        <w:rPr>
          <w:rFonts w:asciiTheme="minorHAnsi" w:hAnsiTheme="minorHAnsi" w:cstheme="minorHAnsi"/>
          <w:sz w:val="20"/>
        </w:rPr>
        <w:t>propuestas</w:t>
      </w:r>
      <w:r w:rsidRPr="009018B1">
        <w:rPr>
          <w:rFonts w:asciiTheme="minorHAnsi" w:hAnsiTheme="minorHAnsi" w:cstheme="minorHAnsi"/>
          <w:sz w:val="20"/>
        </w:rPr>
        <w:t xml:space="preserve"> en la presente Licitación Pública </w:t>
      </w:r>
      <w:r w:rsidR="0036482C" w:rsidRPr="009018B1">
        <w:rPr>
          <w:rFonts w:asciiTheme="minorHAnsi" w:hAnsiTheme="minorHAnsi" w:cstheme="minorHAnsi"/>
          <w:sz w:val="20"/>
        </w:rPr>
        <w:t xml:space="preserve">Estatal de carácter </w:t>
      </w:r>
      <w:r w:rsidRPr="009018B1">
        <w:rPr>
          <w:rFonts w:asciiTheme="minorHAnsi" w:hAnsiTheme="minorHAnsi" w:cstheme="minorHAnsi"/>
          <w:sz w:val="20"/>
        </w:rPr>
        <w:t xml:space="preserve">Nacional, a nombre y representación de: </w:t>
      </w:r>
      <w:r w:rsidRPr="009018B1">
        <w:rPr>
          <w:rFonts w:asciiTheme="minorHAnsi" w:hAnsiTheme="minorHAnsi" w:cstheme="minorHAnsi"/>
          <w:sz w:val="20"/>
          <w:u w:val="single"/>
        </w:rPr>
        <w:t>___(persona física o moral)___.</w:t>
      </w:r>
    </w:p>
    <w:p w14:paraId="4E9F4066" w14:textId="77777777" w:rsidR="002D58A3" w:rsidRPr="009018B1" w:rsidRDefault="002D58A3">
      <w:pPr>
        <w:jc w:val="both"/>
        <w:rPr>
          <w:rFonts w:asciiTheme="minorHAnsi" w:hAnsiTheme="minorHAnsi" w:cstheme="minorHAnsi"/>
          <w:sz w:val="16"/>
          <w:szCs w:val="16"/>
        </w:rPr>
      </w:pPr>
    </w:p>
    <w:p w14:paraId="4E767972" w14:textId="77777777" w:rsidR="002D58A3" w:rsidRPr="009018B1" w:rsidRDefault="002D58A3">
      <w:pPr>
        <w:rPr>
          <w:rFonts w:asciiTheme="minorHAnsi" w:hAnsiTheme="minorHAnsi" w:cstheme="minorHAnsi"/>
          <w:sz w:val="20"/>
        </w:rPr>
      </w:pPr>
      <w:r w:rsidRPr="009018B1">
        <w:rPr>
          <w:rFonts w:asciiTheme="minorHAnsi" w:hAnsiTheme="minorHAnsi" w:cstheme="minorHAnsi"/>
          <w:sz w:val="20"/>
        </w:rPr>
        <w:t>No. de la licitación __________________________.</w:t>
      </w:r>
    </w:p>
    <w:tbl>
      <w:tblPr>
        <w:tblW w:w="5000" w:type="pct"/>
        <w:tblCellMar>
          <w:left w:w="70" w:type="dxa"/>
          <w:right w:w="70" w:type="dxa"/>
        </w:tblCellMar>
        <w:tblLook w:val="0000" w:firstRow="0" w:lastRow="0" w:firstColumn="0" w:lastColumn="0" w:noHBand="0" w:noVBand="0"/>
      </w:tblPr>
      <w:tblGrid>
        <w:gridCol w:w="9394"/>
      </w:tblGrid>
      <w:tr w:rsidR="002D58A3" w:rsidRPr="009018B1" w14:paraId="61E829F6" w14:textId="77777777">
        <w:tc>
          <w:tcPr>
            <w:tcW w:w="5000" w:type="pct"/>
            <w:tcBorders>
              <w:top w:val="single" w:sz="4" w:space="0" w:color="000000"/>
              <w:left w:val="single" w:sz="4" w:space="0" w:color="000000"/>
              <w:bottom w:val="single" w:sz="4" w:space="0" w:color="000000"/>
              <w:right w:val="single" w:sz="4" w:space="0" w:color="000000"/>
            </w:tcBorders>
          </w:tcPr>
          <w:p w14:paraId="321DF5F0" w14:textId="77777777" w:rsidR="002D58A3" w:rsidRPr="009018B1" w:rsidRDefault="002D58A3">
            <w:pPr>
              <w:snapToGrid w:val="0"/>
              <w:rPr>
                <w:rFonts w:asciiTheme="minorHAnsi" w:hAnsiTheme="minorHAnsi" w:cstheme="minorHAnsi"/>
                <w:sz w:val="20"/>
              </w:rPr>
            </w:pPr>
            <w:r w:rsidRPr="009018B1">
              <w:rPr>
                <w:rFonts w:asciiTheme="minorHAnsi" w:hAnsiTheme="minorHAnsi" w:cstheme="minorHAnsi"/>
                <w:sz w:val="20"/>
              </w:rPr>
              <w:t>Registro Federal de Contribuyentes</w:t>
            </w:r>
            <w:r w:rsidR="00090701" w:rsidRPr="009018B1">
              <w:rPr>
                <w:rFonts w:asciiTheme="minorHAnsi" w:hAnsiTheme="minorHAnsi" w:cstheme="minorHAnsi"/>
                <w:sz w:val="20"/>
              </w:rPr>
              <w:t xml:space="preserve"> o </w:t>
            </w:r>
            <w:r w:rsidR="00FB5E7B" w:rsidRPr="009018B1">
              <w:rPr>
                <w:rFonts w:asciiTheme="minorHAnsi" w:hAnsiTheme="minorHAnsi" w:cstheme="minorHAnsi"/>
                <w:sz w:val="20"/>
              </w:rPr>
              <w:t>Número</w:t>
            </w:r>
            <w:r w:rsidR="00090701" w:rsidRPr="009018B1">
              <w:rPr>
                <w:rFonts w:asciiTheme="minorHAnsi" w:hAnsiTheme="minorHAnsi" w:cstheme="minorHAnsi"/>
                <w:sz w:val="20"/>
              </w:rPr>
              <w:t xml:space="preserve"> de identificación fiscal</w:t>
            </w:r>
            <w:r w:rsidRPr="009018B1">
              <w:rPr>
                <w:rFonts w:asciiTheme="minorHAnsi" w:hAnsiTheme="minorHAnsi" w:cstheme="minorHAnsi"/>
                <w:sz w:val="20"/>
              </w:rPr>
              <w:t>:</w:t>
            </w:r>
          </w:p>
          <w:p w14:paraId="4270C4C4" w14:textId="77777777" w:rsidR="002D58A3" w:rsidRPr="009018B1" w:rsidRDefault="002D58A3">
            <w:pPr>
              <w:rPr>
                <w:rFonts w:asciiTheme="minorHAnsi" w:hAnsiTheme="minorHAnsi" w:cstheme="minorHAnsi"/>
                <w:sz w:val="16"/>
                <w:szCs w:val="16"/>
              </w:rPr>
            </w:pPr>
          </w:p>
          <w:p w14:paraId="7B395F1A" w14:textId="77777777" w:rsidR="002D58A3" w:rsidRPr="009018B1" w:rsidRDefault="00F8042E">
            <w:pPr>
              <w:rPr>
                <w:rFonts w:asciiTheme="minorHAnsi" w:hAnsiTheme="minorHAnsi" w:cstheme="minorHAnsi"/>
                <w:sz w:val="20"/>
              </w:rPr>
            </w:pPr>
            <w:r w:rsidRPr="009018B1">
              <w:rPr>
                <w:rFonts w:asciiTheme="minorHAnsi" w:hAnsiTheme="minorHAnsi" w:cstheme="minorHAnsi"/>
                <w:sz w:val="20"/>
              </w:rPr>
              <w:t>Domicilio. -</w:t>
            </w:r>
            <w:r w:rsidR="002D58A3" w:rsidRPr="009018B1">
              <w:rPr>
                <w:rFonts w:asciiTheme="minorHAnsi" w:hAnsiTheme="minorHAnsi" w:cstheme="minorHAnsi"/>
                <w:sz w:val="20"/>
              </w:rPr>
              <w:t xml:space="preserve"> Los datos aquí registrados corresponderán al del domicilio fiscal del proveedor o prestador de servicios)</w:t>
            </w:r>
          </w:p>
          <w:p w14:paraId="630268B9" w14:textId="77777777" w:rsidR="002D58A3" w:rsidRPr="009018B1" w:rsidRDefault="002D58A3">
            <w:pPr>
              <w:rPr>
                <w:rFonts w:asciiTheme="minorHAnsi" w:hAnsiTheme="minorHAnsi" w:cstheme="minorHAnsi"/>
                <w:sz w:val="16"/>
                <w:szCs w:val="16"/>
              </w:rPr>
            </w:pPr>
          </w:p>
          <w:p w14:paraId="6E7859D8" w14:textId="77777777" w:rsidR="002D58A3" w:rsidRPr="009018B1" w:rsidRDefault="002D58A3">
            <w:pPr>
              <w:rPr>
                <w:rFonts w:asciiTheme="minorHAnsi" w:hAnsiTheme="minorHAnsi" w:cstheme="minorHAnsi"/>
                <w:sz w:val="20"/>
              </w:rPr>
            </w:pPr>
            <w:r w:rsidRPr="009018B1">
              <w:rPr>
                <w:rFonts w:asciiTheme="minorHAnsi" w:hAnsiTheme="minorHAnsi" w:cstheme="minorHAnsi"/>
                <w:sz w:val="20"/>
              </w:rPr>
              <w:t>Calle y número:</w:t>
            </w:r>
          </w:p>
          <w:p w14:paraId="1A1BAF1A" w14:textId="77777777" w:rsidR="002D58A3" w:rsidRPr="009018B1" w:rsidRDefault="002D58A3">
            <w:pPr>
              <w:rPr>
                <w:rFonts w:asciiTheme="minorHAnsi" w:hAnsiTheme="minorHAnsi" w:cstheme="minorHAnsi"/>
                <w:sz w:val="16"/>
                <w:szCs w:val="16"/>
              </w:rPr>
            </w:pPr>
          </w:p>
          <w:p w14:paraId="33194732"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Colonia:                                                    Delegación o Municipio:</w:t>
            </w:r>
          </w:p>
          <w:p w14:paraId="6BCD1F54" w14:textId="77777777" w:rsidR="002D58A3" w:rsidRPr="009018B1" w:rsidRDefault="002D58A3">
            <w:pPr>
              <w:pStyle w:val="Encabezado"/>
              <w:tabs>
                <w:tab w:val="left" w:pos="4536"/>
              </w:tabs>
              <w:rPr>
                <w:rFonts w:asciiTheme="minorHAnsi" w:hAnsiTheme="minorHAnsi" w:cstheme="minorHAnsi"/>
                <w:sz w:val="16"/>
                <w:szCs w:val="16"/>
              </w:rPr>
            </w:pPr>
          </w:p>
          <w:p w14:paraId="3737D55F" w14:textId="77777777" w:rsidR="002D58A3" w:rsidRPr="009018B1" w:rsidRDefault="002D58A3">
            <w:pPr>
              <w:pStyle w:val="Encabezado"/>
              <w:tabs>
                <w:tab w:val="left" w:pos="4536"/>
              </w:tabs>
              <w:rPr>
                <w:rFonts w:asciiTheme="minorHAnsi" w:hAnsiTheme="minorHAnsi" w:cstheme="minorHAnsi"/>
                <w:lang w:val="pt-BR"/>
              </w:rPr>
            </w:pPr>
            <w:r w:rsidRPr="009018B1">
              <w:rPr>
                <w:rFonts w:asciiTheme="minorHAnsi" w:hAnsiTheme="minorHAnsi" w:cstheme="minorHAnsi"/>
                <w:lang w:val="pt-BR"/>
              </w:rPr>
              <w:t xml:space="preserve">Código Postal:                                          </w:t>
            </w:r>
            <w:proofErr w:type="spellStart"/>
            <w:r w:rsidRPr="009018B1">
              <w:rPr>
                <w:rFonts w:asciiTheme="minorHAnsi" w:hAnsiTheme="minorHAnsi" w:cstheme="minorHAnsi"/>
                <w:lang w:val="pt-BR"/>
              </w:rPr>
              <w:t>Entidad</w:t>
            </w:r>
            <w:proofErr w:type="spellEnd"/>
            <w:r w:rsidRPr="009018B1">
              <w:rPr>
                <w:rFonts w:asciiTheme="minorHAnsi" w:hAnsiTheme="minorHAnsi" w:cstheme="minorHAnsi"/>
                <w:lang w:val="pt-BR"/>
              </w:rPr>
              <w:t xml:space="preserve"> federativa:</w:t>
            </w:r>
          </w:p>
          <w:p w14:paraId="74018117" w14:textId="77777777" w:rsidR="002D58A3" w:rsidRPr="009018B1" w:rsidRDefault="002D58A3">
            <w:pPr>
              <w:pStyle w:val="Encabezado"/>
              <w:tabs>
                <w:tab w:val="left" w:pos="4536"/>
              </w:tabs>
              <w:rPr>
                <w:rFonts w:asciiTheme="minorHAnsi" w:hAnsiTheme="minorHAnsi" w:cstheme="minorHAnsi"/>
                <w:sz w:val="16"/>
                <w:szCs w:val="16"/>
                <w:lang w:val="pt-BR"/>
              </w:rPr>
            </w:pPr>
          </w:p>
          <w:p w14:paraId="78C2388D" w14:textId="77777777" w:rsidR="002D58A3" w:rsidRPr="009018B1" w:rsidRDefault="002D58A3">
            <w:pPr>
              <w:pStyle w:val="Encabezado"/>
              <w:tabs>
                <w:tab w:val="left" w:pos="4536"/>
              </w:tabs>
              <w:rPr>
                <w:rFonts w:asciiTheme="minorHAnsi" w:hAnsiTheme="minorHAnsi" w:cstheme="minorHAnsi"/>
                <w:lang w:val="pt-BR"/>
              </w:rPr>
            </w:pPr>
            <w:proofErr w:type="spellStart"/>
            <w:r w:rsidRPr="009018B1">
              <w:rPr>
                <w:rFonts w:asciiTheme="minorHAnsi" w:hAnsiTheme="minorHAnsi" w:cstheme="minorHAnsi"/>
                <w:lang w:val="pt-BR"/>
              </w:rPr>
              <w:t>Teléfonos</w:t>
            </w:r>
            <w:proofErr w:type="spellEnd"/>
            <w:r w:rsidRPr="009018B1">
              <w:rPr>
                <w:rFonts w:asciiTheme="minorHAnsi" w:hAnsiTheme="minorHAnsi" w:cstheme="minorHAnsi"/>
                <w:lang w:val="pt-BR"/>
              </w:rPr>
              <w:t>:                                                Fax:</w:t>
            </w:r>
          </w:p>
          <w:p w14:paraId="4E007A53" w14:textId="77777777" w:rsidR="002D58A3" w:rsidRPr="009018B1" w:rsidRDefault="002D58A3">
            <w:pPr>
              <w:pStyle w:val="Encabezado"/>
              <w:tabs>
                <w:tab w:val="left" w:pos="4536"/>
              </w:tabs>
              <w:rPr>
                <w:rFonts w:asciiTheme="minorHAnsi" w:hAnsiTheme="minorHAnsi" w:cstheme="minorHAnsi"/>
                <w:sz w:val="16"/>
                <w:szCs w:val="16"/>
                <w:lang w:val="pt-BR"/>
              </w:rPr>
            </w:pPr>
          </w:p>
          <w:p w14:paraId="03619ACC"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Correo electrónico:</w:t>
            </w:r>
          </w:p>
          <w:p w14:paraId="527C3304" w14:textId="77777777" w:rsidR="002D58A3" w:rsidRPr="009018B1" w:rsidRDefault="002D58A3">
            <w:pPr>
              <w:pStyle w:val="Encabezado"/>
              <w:tabs>
                <w:tab w:val="left" w:pos="4536"/>
              </w:tabs>
              <w:rPr>
                <w:rFonts w:asciiTheme="minorHAnsi" w:hAnsiTheme="minorHAnsi" w:cstheme="minorHAnsi"/>
                <w:sz w:val="16"/>
                <w:szCs w:val="16"/>
              </w:rPr>
            </w:pPr>
          </w:p>
          <w:p w14:paraId="01BDEF0F"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 xml:space="preserve">No. de la escritura pública en la que consta su acta constitutiva:                Fecha             Duración              </w:t>
            </w:r>
          </w:p>
          <w:p w14:paraId="6E88B450" w14:textId="77777777" w:rsidR="002D58A3" w:rsidRPr="009018B1" w:rsidRDefault="002D58A3">
            <w:pPr>
              <w:pStyle w:val="Encabezado"/>
              <w:tabs>
                <w:tab w:val="left" w:pos="4536"/>
              </w:tabs>
              <w:rPr>
                <w:rFonts w:asciiTheme="minorHAnsi" w:hAnsiTheme="minorHAnsi" w:cstheme="minorHAnsi"/>
                <w:sz w:val="16"/>
                <w:szCs w:val="16"/>
              </w:rPr>
            </w:pPr>
          </w:p>
          <w:p w14:paraId="0D7A652B"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Nombre, número y lugar del Notario Público ante el cual se protocolizó la misma:</w:t>
            </w:r>
          </w:p>
          <w:p w14:paraId="2B87CFA8" w14:textId="77777777" w:rsidR="002D58A3" w:rsidRPr="009018B1" w:rsidRDefault="002D58A3">
            <w:pPr>
              <w:pStyle w:val="Encabezado"/>
              <w:tabs>
                <w:tab w:val="left" w:pos="4536"/>
              </w:tabs>
              <w:rPr>
                <w:rFonts w:asciiTheme="minorHAnsi" w:hAnsiTheme="minorHAnsi" w:cstheme="minorHAnsi"/>
                <w:sz w:val="16"/>
                <w:szCs w:val="16"/>
              </w:rPr>
            </w:pPr>
          </w:p>
          <w:p w14:paraId="143619E1"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 xml:space="preserve">Relación de socios o </w:t>
            </w:r>
            <w:r w:rsidR="00F8042E" w:rsidRPr="009018B1">
              <w:rPr>
                <w:rFonts w:asciiTheme="minorHAnsi" w:hAnsiTheme="minorHAnsi" w:cstheme="minorHAnsi"/>
              </w:rPr>
              <w:t>asociados. -</w:t>
            </w:r>
          </w:p>
          <w:p w14:paraId="7A8B88E7"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Apellido Paterno:                                    Apellido Materno:                           Nombre(s):</w:t>
            </w:r>
          </w:p>
          <w:p w14:paraId="561000A6" w14:textId="77777777" w:rsidR="002D58A3" w:rsidRPr="009018B1" w:rsidRDefault="002D58A3">
            <w:pPr>
              <w:pStyle w:val="Encabezado"/>
              <w:tabs>
                <w:tab w:val="left" w:pos="4536"/>
              </w:tabs>
              <w:rPr>
                <w:rFonts w:asciiTheme="minorHAnsi" w:hAnsiTheme="minorHAnsi" w:cstheme="minorHAnsi"/>
                <w:sz w:val="16"/>
                <w:szCs w:val="16"/>
              </w:rPr>
            </w:pPr>
          </w:p>
          <w:p w14:paraId="3EF5CE86"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Descripción del objeto social:</w:t>
            </w:r>
          </w:p>
          <w:p w14:paraId="7700CBEF" w14:textId="77777777" w:rsidR="002D58A3" w:rsidRPr="009018B1" w:rsidRDefault="002D58A3">
            <w:pPr>
              <w:pStyle w:val="Encabezado"/>
              <w:tabs>
                <w:tab w:val="left" w:pos="4536"/>
              </w:tabs>
              <w:rPr>
                <w:rFonts w:asciiTheme="minorHAnsi" w:hAnsiTheme="minorHAnsi" w:cstheme="minorHAnsi"/>
                <w:sz w:val="16"/>
                <w:szCs w:val="16"/>
              </w:rPr>
            </w:pPr>
          </w:p>
          <w:p w14:paraId="749C872F"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Reformas al acta constitutiva:</w:t>
            </w:r>
          </w:p>
          <w:p w14:paraId="33FAFD8D" w14:textId="77777777" w:rsidR="002D58A3" w:rsidRPr="009018B1" w:rsidRDefault="002D58A3">
            <w:pPr>
              <w:rPr>
                <w:rFonts w:asciiTheme="minorHAnsi" w:hAnsiTheme="minorHAnsi" w:cstheme="minorHAnsi"/>
                <w:sz w:val="16"/>
                <w:szCs w:val="16"/>
              </w:rPr>
            </w:pPr>
          </w:p>
          <w:p w14:paraId="3EDDDE38"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Fecha y datos de inscripción en el Registro Público correspondiente</w:t>
            </w:r>
            <w:r w:rsidR="00090701" w:rsidRPr="009018B1">
              <w:rPr>
                <w:rFonts w:asciiTheme="minorHAnsi" w:hAnsiTheme="minorHAnsi" w:cstheme="minorHAnsi"/>
              </w:rPr>
              <w:t xml:space="preserve"> (de ser aplicable).</w:t>
            </w:r>
          </w:p>
          <w:p w14:paraId="60A2D592" w14:textId="77777777" w:rsidR="002D58A3" w:rsidRPr="009018B1" w:rsidRDefault="002D58A3">
            <w:pPr>
              <w:rPr>
                <w:rFonts w:asciiTheme="minorHAnsi" w:hAnsiTheme="minorHAnsi" w:cstheme="minorHAnsi"/>
                <w:sz w:val="20"/>
                <w:lang w:val="es-ES_tradnl"/>
              </w:rPr>
            </w:pPr>
          </w:p>
        </w:tc>
      </w:tr>
    </w:tbl>
    <w:p w14:paraId="229EC019" w14:textId="77777777" w:rsidR="002D58A3" w:rsidRPr="009018B1" w:rsidRDefault="002D58A3">
      <w:pPr>
        <w:rPr>
          <w:rFonts w:asciiTheme="minorHAnsi" w:hAnsiTheme="minorHAnsi" w:cstheme="minorHAnsi"/>
        </w:rPr>
      </w:pPr>
    </w:p>
    <w:tbl>
      <w:tblPr>
        <w:tblW w:w="5000" w:type="pct"/>
        <w:tblCellMar>
          <w:left w:w="70" w:type="dxa"/>
          <w:right w:w="70" w:type="dxa"/>
        </w:tblCellMar>
        <w:tblLook w:val="0000" w:firstRow="0" w:lastRow="0" w:firstColumn="0" w:lastColumn="0" w:noHBand="0" w:noVBand="0"/>
      </w:tblPr>
      <w:tblGrid>
        <w:gridCol w:w="9394"/>
      </w:tblGrid>
      <w:tr w:rsidR="002D58A3" w:rsidRPr="009018B1" w14:paraId="56D6B2EA" w14:textId="77777777">
        <w:tc>
          <w:tcPr>
            <w:tcW w:w="5000" w:type="pct"/>
            <w:tcBorders>
              <w:top w:val="single" w:sz="4" w:space="0" w:color="000000"/>
              <w:left w:val="single" w:sz="4" w:space="0" w:color="000000"/>
              <w:bottom w:val="single" w:sz="4" w:space="0" w:color="000000"/>
              <w:right w:val="single" w:sz="4" w:space="0" w:color="000000"/>
            </w:tcBorders>
          </w:tcPr>
          <w:p w14:paraId="3F3C50FB" w14:textId="77777777" w:rsidR="002D58A3" w:rsidRPr="009018B1" w:rsidRDefault="002D58A3">
            <w:pPr>
              <w:snapToGrid w:val="0"/>
              <w:rPr>
                <w:rFonts w:asciiTheme="minorHAnsi" w:hAnsiTheme="minorHAnsi" w:cstheme="minorHAnsi"/>
                <w:sz w:val="20"/>
              </w:rPr>
            </w:pPr>
            <w:r w:rsidRPr="009018B1">
              <w:rPr>
                <w:rFonts w:asciiTheme="minorHAnsi" w:hAnsiTheme="minorHAnsi" w:cstheme="minorHAnsi"/>
                <w:sz w:val="20"/>
              </w:rPr>
              <w:t>Nombre del apoderado o representante:</w:t>
            </w:r>
          </w:p>
          <w:p w14:paraId="07FB751E" w14:textId="77777777" w:rsidR="002D58A3" w:rsidRPr="009018B1" w:rsidRDefault="002D58A3">
            <w:pPr>
              <w:rPr>
                <w:rFonts w:asciiTheme="minorHAnsi" w:hAnsiTheme="minorHAnsi" w:cstheme="minorHAnsi"/>
                <w:sz w:val="16"/>
                <w:szCs w:val="16"/>
              </w:rPr>
            </w:pPr>
          </w:p>
          <w:p w14:paraId="54C8C1C2" w14:textId="77777777" w:rsidR="002D58A3" w:rsidRPr="009018B1" w:rsidRDefault="002D58A3">
            <w:pPr>
              <w:rPr>
                <w:rFonts w:asciiTheme="minorHAnsi" w:hAnsiTheme="minorHAnsi" w:cstheme="minorHAnsi"/>
                <w:sz w:val="20"/>
              </w:rPr>
            </w:pPr>
            <w:r w:rsidRPr="009018B1">
              <w:rPr>
                <w:rFonts w:asciiTheme="minorHAnsi" w:hAnsiTheme="minorHAnsi" w:cstheme="minorHAnsi"/>
                <w:sz w:val="20"/>
              </w:rPr>
              <w:t>Datos del documento mediante el cual acredita su personalidad y facultades.-</w:t>
            </w:r>
          </w:p>
          <w:p w14:paraId="34BE22B8" w14:textId="77777777" w:rsidR="002D58A3" w:rsidRPr="009018B1" w:rsidRDefault="002D58A3">
            <w:pPr>
              <w:rPr>
                <w:rFonts w:asciiTheme="minorHAnsi" w:hAnsiTheme="minorHAnsi" w:cstheme="minorHAnsi"/>
                <w:sz w:val="16"/>
                <w:szCs w:val="16"/>
              </w:rPr>
            </w:pPr>
          </w:p>
          <w:p w14:paraId="7D46AE41" w14:textId="77777777" w:rsidR="002D58A3" w:rsidRPr="009018B1" w:rsidRDefault="002D58A3">
            <w:pPr>
              <w:rPr>
                <w:rFonts w:asciiTheme="minorHAnsi" w:hAnsiTheme="minorHAnsi" w:cstheme="minorHAnsi"/>
                <w:sz w:val="20"/>
              </w:rPr>
            </w:pPr>
            <w:r w:rsidRPr="009018B1">
              <w:rPr>
                <w:rFonts w:asciiTheme="minorHAnsi" w:hAnsiTheme="minorHAnsi" w:cstheme="minorHAnsi"/>
                <w:sz w:val="20"/>
              </w:rPr>
              <w:t>Escritura pública número:                                           Fecha:</w:t>
            </w:r>
          </w:p>
          <w:p w14:paraId="1B97E369" w14:textId="77777777" w:rsidR="002D58A3" w:rsidRPr="009018B1" w:rsidRDefault="002D58A3">
            <w:pPr>
              <w:pStyle w:val="Piedepgina"/>
              <w:rPr>
                <w:rFonts w:asciiTheme="minorHAnsi" w:hAnsiTheme="minorHAnsi" w:cstheme="minorHAnsi"/>
                <w:sz w:val="16"/>
                <w:szCs w:val="16"/>
              </w:rPr>
            </w:pPr>
          </w:p>
          <w:p w14:paraId="2CFBE6EC" w14:textId="77777777" w:rsidR="002D58A3" w:rsidRPr="009018B1" w:rsidRDefault="002D58A3">
            <w:pPr>
              <w:pStyle w:val="Encabezado"/>
              <w:rPr>
                <w:rFonts w:asciiTheme="minorHAnsi" w:hAnsiTheme="minorHAnsi" w:cstheme="minorHAnsi"/>
              </w:rPr>
            </w:pPr>
            <w:r w:rsidRPr="009018B1">
              <w:rPr>
                <w:rFonts w:asciiTheme="minorHAnsi" w:hAnsiTheme="minorHAnsi" w:cstheme="minorHAnsi"/>
              </w:rPr>
              <w:t>Nombre, número y lugar del Notario Público ante el cual se protocolizó la misma:</w:t>
            </w:r>
          </w:p>
        </w:tc>
      </w:tr>
    </w:tbl>
    <w:p w14:paraId="059AAA48" w14:textId="77777777" w:rsidR="002D58A3" w:rsidRPr="009018B1" w:rsidRDefault="002D58A3">
      <w:pPr>
        <w:jc w:val="both"/>
        <w:rPr>
          <w:rFonts w:asciiTheme="minorHAnsi" w:hAnsiTheme="minorHAnsi" w:cstheme="minorHAnsi"/>
          <w:sz w:val="20"/>
        </w:rPr>
      </w:pPr>
      <w:r w:rsidRPr="009018B1">
        <w:rPr>
          <w:rFonts w:asciiTheme="minorHAnsi" w:hAnsiTheme="minorHAnsi" w:cstheme="minorHAnsi"/>
          <w:sz w:val="20"/>
        </w:rPr>
        <w:t>Asimismo, manifiesto que los cambios o modificaciones que se realicen en cualquier momento a los datos o documentos contenidos en el presente documento y durante la vigencia del contrato que, en su caso, sea suscrito con los Servicios de Salud de Zacatecas, deberán ser comunicados a éstos, dentro de los cinco días hábiles siguientes a la fecha en que se generen.</w:t>
      </w:r>
    </w:p>
    <w:p w14:paraId="19833585" w14:textId="77777777" w:rsidR="002D58A3" w:rsidRPr="009018B1" w:rsidRDefault="002D58A3">
      <w:pPr>
        <w:jc w:val="center"/>
        <w:rPr>
          <w:rFonts w:asciiTheme="minorHAnsi" w:hAnsiTheme="minorHAnsi" w:cstheme="minorHAnsi"/>
          <w:sz w:val="22"/>
          <w:szCs w:val="22"/>
        </w:rPr>
      </w:pPr>
      <w:r w:rsidRPr="009018B1">
        <w:rPr>
          <w:rFonts w:asciiTheme="minorHAnsi" w:hAnsiTheme="minorHAnsi" w:cstheme="minorHAnsi"/>
          <w:sz w:val="22"/>
          <w:szCs w:val="22"/>
        </w:rPr>
        <w:t>(Lugar y fecha)</w:t>
      </w:r>
    </w:p>
    <w:p w14:paraId="59A8ECFB" w14:textId="77777777" w:rsidR="002D58A3" w:rsidRPr="009018B1" w:rsidRDefault="002D58A3">
      <w:pPr>
        <w:jc w:val="center"/>
        <w:rPr>
          <w:rFonts w:asciiTheme="minorHAnsi" w:hAnsiTheme="minorHAnsi" w:cstheme="minorHAnsi"/>
          <w:sz w:val="22"/>
          <w:szCs w:val="22"/>
        </w:rPr>
      </w:pPr>
      <w:r w:rsidRPr="009018B1">
        <w:rPr>
          <w:rFonts w:asciiTheme="minorHAnsi" w:hAnsiTheme="minorHAnsi" w:cstheme="minorHAnsi"/>
          <w:sz w:val="22"/>
          <w:szCs w:val="22"/>
        </w:rPr>
        <w:t>Protesto lo necesario</w:t>
      </w:r>
    </w:p>
    <w:p w14:paraId="409845D4" w14:textId="77777777" w:rsidR="002D58A3" w:rsidRPr="009018B1" w:rsidRDefault="002D58A3">
      <w:pPr>
        <w:jc w:val="center"/>
        <w:rPr>
          <w:rFonts w:asciiTheme="minorHAnsi" w:hAnsiTheme="minorHAnsi" w:cstheme="minorHAnsi"/>
          <w:sz w:val="22"/>
          <w:szCs w:val="22"/>
        </w:rPr>
      </w:pPr>
      <w:r w:rsidRPr="009018B1">
        <w:rPr>
          <w:rFonts w:asciiTheme="minorHAnsi" w:hAnsiTheme="minorHAnsi" w:cstheme="minorHAnsi"/>
          <w:sz w:val="22"/>
          <w:szCs w:val="22"/>
        </w:rPr>
        <w:t>(Nombre y firma)</w:t>
      </w:r>
    </w:p>
    <w:p w14:paraId="2CBBBE64" w14:textId="77777777" w:rsidR="002D58A3" w:rsidRPr="009018B1" w:rsidRDefault="002D58A3">
      <w:pPr>
        <w:jc w:val="center"/>
        <w:rPr>
          <w:rFonts w:asciiTheme="minorHAnsi" w:hAnsiTheme="minorHAnsi" w:cstheme="minorHAnsi"/>
          <w:sz w:val="22"/>
          <w:szCs w:val="22"/>
        </w:rPr>
      </w:pPr>
    </w:p>
    <w:p w14:paraId="3983DD24" w14:textId="77777777" w:rsidR="002D58A3" w:rsidRPr="009018B1" w:rsidRDefault="002D58A3">
      <w:pPr>
        <w:jc w:val="center"/>
        <w:rPr>
          <w:rFonts w:asciiTheme="minorHAnsi" w:hAnsiTheme="minorHAnsi" w:cstheme="minorHAnsi"/>
        </w:rPr>
      </w:pPr>
    </w:p>
    <w:p w14:paraId="20133314" w14:textId="77777777" w:rsidR="002D58A3" w:rsidRPr="009018B1" w:rsidRDefault="002D58A3" w:rsidP="009C61D9">
      <w:pPr>
        <w:jc w:val="center"/>
        <w:rPr>
          <w:rFonts w:asciiTheme="minorHAnsi" w:hAnsiTheme="minorHAnsi" w:cstheme="minorHAnsi"/>
          <w:b/>
        </w:rPr>
      </w:pPr>
      <w:r w:rsidRPr="009018B1">
        <w:rPr>
          <w:rFonts w:asciiTheme="minorHAnsi" w:hAnsiTheme="minorHAnsi" w:cstheme="minorHAnsi"/>
          <w:b/>
        </w:rPr>
        <w:t xml:space="preserve">ANEXO NÚMERO </w:t>
      </w:r>
      <w:r w:rsidR="009C4908" w:rsidRPr="009018B1">
        <w:rPr>
          <w:rFonts w:asciiTheme="minorHAnsi" w:hAnsiTheme="minorHAnsi" w:cstheme="minorHAnsi"/>
          <w:b/>
        </w:rPr>
        <w:t>0</w:t>
      </w:r>
      <w:r w:rsidRPr="009018B1">
        <w:rPr>
          <w:rFonts w:asciiTheme="minorHAnsi" w:hAnsiTheme="minorHAnsi" w:cstheme="minorHAnsi"/>
          <w:b/>
        </w:rPr>
        <w:t>2 (DOS)</w:t>
      </w:r>
    </w:p>
    <w:p w14:paraId="1B9B4A9A" w14:textId="77777777" w:rsidR="002D58A3" w:rsidRPr="009018B1" w:rsidRDefault="002D58A3">
      <w:pPr>
        <w:jc w:val="center"/>
        <w:rPr>
          <w:rFonts w:asciiTheme="minorHAnsi" w:hAnsiTheme="minorHAnsi" w:cstheme="minorHAnsi"/>
          <w:b/>
        </w:rPr>
      </w:pPr>
    </w:p>
    <w:p w14:paraId="2F89C299" w14:textId="77777777" w:rsidR="002D58A3" w:rsidRPr="009018B1" w:rsidRDefault="002D58A3" w:rsidP="00177FF4">
      <w:pPr>
        <w:pStyle w:val="Ttulo2"/>
        <w:spacing w:before="0" w:after="0"/>
        <w:jc w:val="center"/>
        <w:rPr>
          <w:rFonts w:asciiTheme="minorHAnsi" w:hAnsiTheme="minorHAnsi" w:cstheme="minorHAnsi"/>
          <w:sz w:val="20"/>
          <w:szCs w:val="22"/>
        </w:rPr>
      </w:pPr>
      <w:r w:rsidRPr="009018B1">
        <w:rPr>
          <w:rFonts w:asciiTheme="minorHAnsi" w:hAnsiTheme="minorHAnsi" w:cstheme="minorHAnsi"/>
          <w:sz w:val="20"/>
          <w:szCs w:val="22"/>
        </w:rPr>
        <w:lastRenderedPageBreak/>
        <w:t>DOCUMENTACIÓN COMPLEMENTARIA</w:t>
      </w:r>
    </w:p>
    <w:p w14:paraId="52FB3A74" w14:textId="77777777" w:rsidR="002D58A3" w:rsidRPr="009018B1" w:rsidRDefault="002D58A3">
      <w:pPr>
        <w:jc w:val="center"/>
        <w:rPr>
          <w:rFonts w:asciiTheme="minorHAnsi" w:hAnsiTheme="minorHAnsi" w:cstheme="minorHAnsi"/>
          <w:b/>
        </w:rPr>
      </w:pPr>
    </w:p>
    <w:p w14:paraId="0AFE49F0" w14:textId="77777777" w:rsidR="002D58A3" w:rsidRPr="009018B1" w:rsidRDefault="002D58A3">
      <w:pPr>
        <w:rPr>
          <w:rFonts w:asciiTheme="minorHAnsi" w:hAnsiTheme="minorHAnsi" w:cstheme="minorHAnsi"/>
          <w:sz w:val="20"/>
        </w:rPr>
      </w:pPr>
    </w:p>
    <w:tbl>
      <w:tblPr>
        <w:tblW w:w="5000" w:type="pct"/>
        <w:tblLayout w:type="fixed"/>
        <w:tblCellMar>
          <w:left w:w="70" w:type="dxa"/>
          <w:right w:w="70" w:type="dxa"/>
        </w:tblCellMar>
        <w:tblLook w:val="0000" w:firstRow="0" w:lastRow="0" w:firstColumn="0" w:lastColumn="0" w:noHBand="0" w:noVBand="0"/>
      </w:tblPr>
      <w:tblGrid>
        <w:gridCol w:w="5664"/>
        <w:gridCol w:w="1524"/>
        <w:gridCol w:w="1105"/>
        <w:gridCol w:w="1101"/>
      </w:tblGrid>
      <w:tr w:rsidR="002D58A3" w:rsidRPr="009018B1" w14:paraId="160E8E27" w14:textId="77777777" w:rsidTr="000B5EAA">
        <w:tc>
          <w:tcPr>
            <w:tcW w:w="3015" w:type="pct"/>
            <w:tcBorders>
              <w:top w:val="single" w:sz="4" w:space="0" w:color="000000"/>
              <w:left w:val="single" w:sz="4" w:space="0" w:color="000000"/>
              <w:bottom w:val="single" w:sz="4" w:space="0" w:color="000000"/>
            </w:tcBorders>
            <w:shd w:val="clear" w:color="auto" w:fill="D9D9D9"/>
            <w:vAlign w:val="center"/>
          </w:tcPr>
          <w:p w14:paraId="58672ED6" w14:textId="77777777" w:rsidR="002D58A3" w:rsidRPr="009018B1" w:rsidRDefault="002D58A3">
            <w:pPr>
              <w:pStyle w:val="Ttulo1"/>
              <w:snapToGrid w:val="0"/>
              <w:spacing w:before="0" w:after="0"/>
              <w:jc w:val="center"/>
              <w:rPr>
                <w:rFonts w:asciiTheme="minorHAnsi" w:hAnsiTheme="minorHAnsi" w:cstheme="minorHAnsi"/>
                <w:sz w:val="18"/>
                <w:szCs w:val="20"/>
              </w:rPr>
            </w:pPr>
            <w:r w:rsidRPr="009018B1">
              <w:rPr>
                <w:rFonts w:asciiTheme="minorHAnsi" w:hAnsiTheme="minorHAnsi" w:cstheme="minorHAnsi"/>
                <w:sz w:val="18"/>
                <w:szCs w:val="20"/>
              </w:rPr>
              <w:t>DOCUMENTO SOLICITADO</w:t>
            </w:r>
          </w:p>
        </w:tc>
        <w:tc>
          <w:tcPr>
            <w:tcW w:w="811" w:type="pct"/>
            <w:tcBorders>
              <w:top w:val="single" w:sz="4" w:space="0" w:color="000000"/>
              <w:left w:val="single" w:sz="4" w:space="0" w:color="000000"/>
              <w:bottom w:val="single" w:sz="4" w:space="0" w:color="000000"/>
            </w:tcBorders>
            <w:shd w:val="clear" w:color="auto" w:fill="D9D9D9"/>
            <w:vAlign w:val="center"/>
          </w:tcPr>
          <w:p w14:paraId="097CBFDB" w14:textId="77777777" w:rsidR="002D58A3" w:rsidRPr="009018B1" w:rsidRDefault="002D58A3">
            <w:pPr>
              <w:snapToGrid w:val="0"/>
              <w:jc w:val="center"/>
              <w:rPr>
                <w:rFonts w:asciiTheme="minorHAnsi" w:hAnsiTheme="minorHAnsi" w:cstheme="minorHAnsi"/>
                <w:b/>
                <w:bCs/>
                <w:sz w:val="18"/>
              </w:rPr>
            </w:pPr>
          </w:p>
          <w:p w14:paraId="11D8EE8E" w14:textId="77777777" w:rsidR="002D58A3" w:rsidRPr="009018B1" w:rsidRDefault="002D58A3">
            <w:pPr>
              <w:jc w:val="center"/>
              <w:rPr>
                <w:rFonts w:asciiTheme="minorHAnsi" w:hAnsiTheme="minorHAnsi" w:cstheme="minorHAnsi"/>
                <w:b/>
                <w:bCs/>
                <w:sz w:val="18"/>
              </w:rPr>
            </w:pPr>
            <w:r w:rsidRPr="009018B1">
              <w:rPr>
                <w:rFonts w:asciiTheme="minorHAnsi" w:hAnsiTheme="minorHAnsi" w:cstheme="minorHAnsi"/>
                <w:b/>
                <w:bCs/>
                <w:sz w:val="18"/>
              </w:rPr>
              <w:t>PUNTO EN EL QUE SE SOLICITA</w:t>
            </w:r>
          </w:p>
        </w:tc>
        <w:tc>
          <w:tcPr>
            <w:tcW w:w="117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4487B1" w14:textId="77777777" w:rsidR="002D58A3" w:rsidRPr="009018B1" w:rsidRDefault="002D58A3">
            <w:pPr>
              <w:snapToGrid w:val="0"/>
              <w:jc w:val="center"/>
              <w:rPr>
                <w:rFonts w:asciiTheme="minorHAnsi" w:hAnsiTheme="minorHAnsi" w:cstheme="minorHAnsi"/>
                <w:b/>
                <w:bCs/>
                <w:sz w:val="18"/>
              </w:rPr>
            </w:pPr>
          </w:p>
          <w:p w14:paraId="42165D6E" w14:textId="77777777" w:rsidR="002D58A3" w:rsidRPr="009018B1" w:rsidRDefault="002D58A3">
            <w:pPr>
              <w:jc w:val="center"/>
              <w:rPr>
                <w:rFonts w:asciiTheme="minorHAnsi" w:hAnsiTheme="minorHAnsi" w:cstheme="minorHAnsi"/>
                <w:b/>
                <w:bCs/>
                <w:sz w:val="18"/>
              </w:rPr>
            </w:pPr>
            <w:r w:rsidRPr="009018B1">
              <w:rPr>
                <w:rFonts w:asciiTheme="minorHAnsi" w:hAnsiTheme="minorHAnsi" w:cstheme="minorHAnsi"/>
                <w:b/>
                <w:bCs/>
                <w:sz w:val="18"/>
              </w:rPr>
              <w:t>PRESENTADO</w:t>
            </w:r>
          </w:p>
          <w:p w14:paraId="6F0B0D6A" w14:textId="77777777" w:rsidR="002D58A3" w:rsidRPr="009018B1" w:rsidRDefault="002D58A3">
            <w:pPr>
              <w:jc w:val="center"/>
              <w:rPr>
                <w:rFonts w:asciiTheme="minorHAnsi" w:hAnsiTheme="minorHAnsi" w:cstheme="minorHAnsi"/>
                <w:b/>
                <w:bCs/>
                <w:sz w:val="18"/>
              </w:rPr>
            </w:pPr>
            <w:r w:rsidRPr="009018B1">
              <w:rPr>
                <w:rFonts w:asciiTheme="minorHAnsi" w:hAnsiTheme="minorHAnsi" w:cstheme="minorHAnsi"/>
                <w:b/>
                <w:bCs/>
                <w:sz w:val="18"/>
              </w:rPr>
              <w:t>SI          NO</w:t>
            </w:r>
          </w:p>
        </w:tc>
      </w:tr>
      <w:tr w:rsidR="002D58A3" w:rsidRPr="009018B1" w14:paraId="2A72C6E0" w14:textId="77777777" w:rsidTr="000B5EAA">
        <w:tc>
          <w:tcPr>
            <w:tcW w:w="3015" w:type="pct"/>
            <w:tcBorders>
              <w:top w:val="single" w:sz="4" w:space="0" w:color="000000"/>
              <w:left w:val="single" w:sz="4" w:space="0" w:color="000000"/>
              <w:bottom w:val="single" w:sz="4" w:space="0" w:color="000000"/>
            </w:tcBorders>
          </w:tcPr>
          <w:p w14:paraId="47701E59" w14:textId="77777777" w:rsidR="002D58A3" w:rsidRPr="009018B1" w:rsidRDefault="002D58A3" w:rsidP="00177FF4">
            <w:pPr>
              <w:jc w:val="both"/>
              <w:rPr>
                <w:rFonts w:asciiTheme="minorHAnsi" w:hAnsiTheme="minorHAnsi" w:cstheme="minorHAnsi"/>
                <w:sz w:val="18"/>
              </w:rPr>
            </w:pPr>
            <w:r w:rsidRPr="009018B1">
              <w:rPr>
                <w:rFonts w:asciiTheme="minorHAnsi" w:hAnsiTheme="minorHAnsi" w:cstheme="minorHAnsi"/>
                <w:sz w:val="18"/>
              </w:rPr>
              <w:t xml:space="preserve">Copia de identificación vigente de quien suscriba las </w:t>
            </w:r>
            <w:r w:rsidR="00805597" w:rsidRPr="009018B1">
              <w:rPr>
                <w:rFonts w:asciiTheme="minorHAnsi" w:hAnsiTheme="minorHAnsi" w:cstheme="minorHAnsi"/>
                <w:sz w:val="18"/>
              </w:rPr>
              <w:t>propuestas</w:t>
            </w:r>
            <w:r w:rsidRPr="009018B1">
              <w:rPr>
                <w:rFonts w:asciiTheme="minorHAnsi" w:hAnsiTheme="minorHAnsi" w:cstheme="minorHAnsi"/>
                <w:sz w:val="18"/>
              </w:rPr>
              <w:t xml:space="preserve"> (cartilla del servicio militar nacional, pasaporte, credencial para votar con fotografía o cédula profesional).</w:t>
            </w:r>
          </w:p>
          <w:p w14:paraId="33490E4E" w14:textId="77777777" w:rsidR="002D58A3" w:rsidRPr="009018B1" w:rsidRDefault="002D58A3" w:rsidP="00177FF4">
            <w:pPr>
              <w:ind w:left="360"/>
              <w:jc w:val="both"/>
              <w:rPr>
                <w:rFonts w:asciiTheme="minorHAnsi" w:hAnsiTheme="minorHAnsi" w:cstheme="minorHAnsi"/>
                <w:sz w:val="18"/>
              </w:rPr>
            </w:pPr>
          </w:p>
        </w:tc>
        <w:tc>
          <w:tcPr>
            <w:tcW w:w="811" w:type="pct"/>
            <w:tcBorders>
              <w:top w:val="single" w:sz="4" w:space="0" w:color="000000"/>
              <w:left w:val="single" w:sz="4" w:space="0" w:color="000000"/>
              <w:bottom w:val="single" w:sz="4" w:space="0" w:color="000000"/>
            </w:tcBorders>
            <w:vAlign w:val="center"/>
          </w:tcPr>
          <w:p w14:paraId="14B6953D" w14:textId="1A280C67" w:rsidR="002D58A3" w:rsidRPr="009018B1" w:rsidRDefault="00B334E6" w:rsidP="00B334E6">
            <w:pPr>
              <w:snapToGrid w:val="0"/>
              <w:jc w:val="center"/>
              <w:rPr>
                <w:rFonts w:asciiTheme="minorHAnsi" w:hAnsiTheme="minorHAnsi" w:cstheme="minorHAnsi"/>
                <w:sz w:val="18"/>
              </w:rPr>
            </w:pPr>
            <w:r w:rsidRPr="009018B1">
              <w:rPr>
                <w:rFonts w:asciiTheme="minorHAnsi" w:hAnsiTheme="minorHAnsi" w:cstheme="minorHAnsi"/>
                <w:sz w:val="18"/>
              </w:rPr>
              <w:t>1</w:t>
            </w:r>
            <w:r w:rsidR="00027A0E">
              <w:rPr>
                <w:rFonts w:asciiTheme="minorHAnsi" w:hAnsiTheme="minorHAnsi" w:cstheme="minorHAnsi"/>
                <w:sz w:val="18"/>
              </w:rPr>
              <w:t>5</w:t>
            </w:r>
            <w:r w:rsidRPr="009018B1">
              <w:rPr>
                <w:rFonts w:asciiTheme="minorHAnsi" w:hAnsiTheme="minorHAnsi" w:cstheme="minorHAnsi"/>
                <w:sz w:val="18"/>
              </w:rPr>
              <w:t xml:space="preserve"> inciso a)</w:t>
            </w:r>
          </w:p>
        </w:tc>
        <w:tc>
          <w:tcPr>
            <w:tcW w:w="588" w:type="pct"/>
            <w:tcBorders>
              <w:top w:val="single" w:sz="4" w:space="0" w:color="000000"/>
              <w:left w:val="single" w:sz="4" w:space="0" w:color="000000"/>
              <w:bottom w:val="single" w:sz="4" w:space="0" w:color="000000"/>
            </w:tcBorders>
          </w:tcPr>
          <w:p w14:paraId="3B8802E7" w14:textId="77777777" w:rsidR="002D58A3" w:rsidRPr="009018B1" w:rsidRDefault="002D58A3">
            <w:pPr>
              <w:snapToGrid w:val="0"/>
              <w:jc w:val="center"/>
              <w:rPr>
                <w:rFonts w:asciiTheme="minorHAnsi" w:hAnsiTheme="minorHAnsi" w:cstheme="minorHAnsi"/>
                <w:sz w:val="18"/>
              </w:rPr>
            </w:pPr>
          </w:p>
        </w:tc>
        <w:tc>
          <w:tcPr>
            <w:tcW w:w="586" w:type="pct"/>
            <w:tcBorders>
              <w:top w:val="single" w:sz="4" w:space="0" w:color="000000"/>
              <w:left w:val="single" w:sz="4" w:space="0" w:color="000000"/>
              <w:bottom w:val="single" w:sz="4" w:space="0" w:color="000000"/>
              <w:right w:val="single" w:sz="4" w:space="0" w:color="000000"/>
            </w:tcBorders>
          </w:tcPr>
          <w:p w14:paraId="6BE4252B" w14:textId="77777777" w:rsidR="002D58A3" w:rsidRPr="009018B1" w:rsidRDefault="002D58A3">
            <w:pPr>
              <w:snapToGrid w:val="0"/>
              <w:jc w:val="center"/>
              <w:rPr>
                <w:rFonts w:asciiTheme="minorHAnsi" w:hAnsiTheme="minorHAnsi" w:cstheme="minorHAnsi"/>
                <w:sz w:val="18"/>
              </w:rPr>
            </w:pPr>
          </w:p>
        </w:tc>
      </w:tr>
      <w:tr w:rsidR="002D58A3" w:rsidRPr="009018B1" w14:paraId="60862B20" w14:textId="77777777" w:rsidTr="000B5EAA">
        <w:tc>
          <w:tcPr>
            <w:tcW w:w="3015" w:type="pct"/>
            <w:tcBorders>
              <w:top w:val="single" w:sz="4" w:space="0" w:color="000000"/>
              <w:left w:val="single" w:sz="4" w:space="0" w:color="000000"/>
              <w:bottom w:val="single" w:sz="4" w:space="0" w:color="000000"/>
            </w:tcBorders>
          </w:tcPr>
          <w:p w14:paraId="10445AB7" w14:textId="77777777" w:rsidR="002D58A3" w:rsidRPr="009018B1" w:rsidRDefault="002D58A3">
            <w:pPr>
              <w:snapToGrid w:val="0"/>
              <w:jc w:val="both"/>
              <w:rPr>
                <w:rFonts w:asciiTheme="minorHAnsi" w:hAnsiTheme="minorHAnsi" w:cstheme="minorHAnsi"/>
                <w:bCs/>
                <w:sz w:val="18"/>
              </w:rPr>
            </w:pPr>
            <w:r w:rsidRPr="009018B1">
              <w:rPr>
                <w:rFonts w:asciiTheme="minorHAnsi" w:hAnsiTheme="minorHAnsi" w:cstheme="minorHAnsi"/>
                <w:sz w:val="18"/>
              </w:rPr>
              <w:t xml:space="preserve">Escrito en el que su firmante manifieste, bajo protesta de decir verdad, que cuenta con facultades suficientes para comprometerse por sí o por su representada, </w:t>
            </w:r>
            <w:r w:rsidRPr="009018B1">
              <w:rPr>
                <w:rFonts w:asciiTheme="minorHAnsi" w:hAnsiTheme="minorHAnsi" w:cstheme="minorHAnsi"/>
                <w:bCs/>
                <w:sz w:val="18"/>
              </w:rPr>
              <w:t>sin que resulte necesario acreditar su personalidad jurídica.</w:t>
            </w:r>
          </w:p>
          <w:p w14:paraId="2958E211" w14:textId="77777777" w:rsidR="002D58A3" w:rsidRPr="009018B1" w:rsidRDefault="002D58A3">
            <w:pPr>
              <w:snapToGrid w:val="0"/>
              <w:jc w:val="both"/>
              <w:rPr>
                <w:rFonts w:asciiTheme="minorHAnsi" w:hAnsiTheme="minorHAnsi" w:cstheme="minorHAnsi"/>
                <w:bCs/>
                <w:sz w:val="18"/>
              </w:rPr>
            </w:pPr>
          </w:p>
        </w:tc>
        <w:tc>
          <w:tcPr>
            <w:tcW w:w="811" w:type="pct"/>
            <w:tcBorders>
              <w:top w:val="single" w:sz="4" w:space="0" w:color="000000"/>
              <w:left w:val="single" w:sz="4" w:space="0" w:color="000000"/>
              <w:bottom w:val="single" w:sz="4" w:space="0" w:color="000000"/>
            </w:tcBorders>
            <w:vAlign w:val="center"/>
          </w:tcPr>
          <w:p w14:paraId="51E579DF" w14:textId="3E98D465" w:rsidR="002D58A3" w:rsidRPr="009018B1" w:rsidRDefault="00027A0E">
            <w:pPr>
              <w:snapToGrid w:val="0"/>
              <w:jc w:val="center"/>
              <w:rPr>
                <w:rFonts w:asciiTheme="minorHAnsi" w:hAnsiTheme="minorHAnsi" w:cstheme="minorHAnsi"/>
                <w:sz w:val="18"/>
              </w:rPr>
            </w:pPr>
            <w:r>
              <w:rPr>
                <w:rFonts w:asciiTheme="minorHAnsi" w:hAnsiTheme="minorHAnsi" w:cstheme="minorHAnsi"/>
                <w:sz w:val="18"/>
              </w:rPr>
              <w:t>16</w:t>
            </w:r>
            <w:r w:rsidR="00A321E3" w:rsidRPr="009018B1">
              <w:rPr>
                <w:rFonts w:asciiTheme="minorHAnsi" w:hAnsiTheme="minorHAnsi" w:cstheme="minorHAnsi"/>
                <w:sz w:val="18"/>
              </w:rPr>
              <w:t xml:space="preserve">.1 </w:t>
            </w:r>
          </w:p>
        </w:tc>
        <w:tc>
          <w:tcPr>
            <w:tcW w:w="588" w:type="pct"/>
            <w:tcBorders>
              <w:top w:val="single" w:sz="4" w:space="0" w:color="000000"/>
              <w:left w:val="single" w:sz="4" w:space="0" w:color="000000"/>
              <w:bottom w:val="single" w:sz="4" w:space="0" w:color="000000"/>
            </w:tcBorders>
          </w:tcPr>
          <w:p w14:paraId="6B8135BA" w14:textId="77777777" w:rsidR="002D58A3" w:rsidRPr="009018B1" w:rsidRDefault="002D58A3">
            <w:pPr>
              <w:snapToGrid w:val="0"/>
              <w:jc w:val="center"/>
              <w:rPr>
                <w:rFonts w:asciiTheme="minorHAnsi" w:hAnsiTheme="minorHAnsi" w:cstheme="minorHAnsi"/>
                <w:sz w:val="18"/>
              </w:rPr>
            </w:pPr>
          </w:p>
        </w:tc>
        <w:tc>
          <w:tcPr>
            <w:tcW w:w="586" w:type="pct"/>
            <w:tcBorders>
              <w:top w:val="single" w:sz="4" w:space="0" w:color="000000"/>
              <w:left w:val="single" w:sz="4" w:space="0" w:color="000000"/>
              <w:bottom w:val="single" w:sz="4" w:space="0" w:color="000000"/>
              <w:right w:val="single" w:sz="4" w:space="0" w:color="000000"/>
            </w:tcBorders>
          </w:tcPr>
          <w:p w14:paraId="56F718FB" w14:textId="77777777" w:rsidR="002D58A3" w:rsidRPr="009018B1" w:rsidRDefault="002D58A3">
            <w:pPr>
              <w:snapToGrid w:val="0"/>
              <w:jc w:val="center"/>
              <w:rPr>
                <w:rFonts w:asciiTheme="minorHAnsi" w:hAnsiTheme="minorHAnsi" w:cstheme="minorHAnsi"/>
                <w:sz w:val="18"/>
              </w:rPr>
            </w:pPr>
          </w:p>
        </w:tc>
      </w:tr>
    </w:tbl>
    <w:p w14:paraId="16315194" w14:textId="77777777" w:rsidR="002D58A3" w:rsidRPr="009018B1" w:rsidRDefault="002D58A3">
      <w:pPr>
        <w:rPr>
          <w:rFonts w:asciiTheme="minorHAnsi" w:hAnsiTheme="minorHAnsi" w:cstheme="minorHAnsi"/>
        </w:rPr>
      </w:pPr>
    </w:p>
    <w:p w14:paraId="7D136444" w14:textId="77777777" w:rsidR="002D58A3" w:rsidRPr="009018B1" w:rsidRDefault="002D58A3">
      <w:pPr>
        <w:pStyle w:val="Ttulo2"/>
        <w:spacing w:before="0" w:after="0"/>
        <w:jc w:val="center"/>
        <w:rPr>
          <w:rFonts w:asciiTheme="minorHAnsi" w:hAnsiTheme="minorHAnsi" w:cstheme="minorHAnsi"/>
          <w:sz w:val="20"/>
          <w:szCs w:val="22"/>
        </w:rPr>
      </w:pPr>
      <w:r w:rsidRPr="009018B1">
        <w:rPr>
          <w:rFonts w:asciiTheme="minorHAnsi" w:hAnsiTheme="minorHAnsi" w:cstheme="minorHAnsi"/>
          <w:sz w:val="20"/>
          <w:szCs w:val="22"/>
        </w:rPr>
        <w:t>DOCUMENTACIÓN CORRESPONDIENTE A LA PROPUESTA TÉCNICA</w:t>
      </w:r>
    </w:p>
    <w:p w14:paraId="6BFA8C2C" w14:textId="77777777" w:rsidR="002D58A3" w:rsidRPr="009018B1" w:rsidRDefault="002D58A3">
      <w:pPr>
        <w:rPr>
          <w:rFonts w:asciiTheme="minorHAnsi" w:hAnsiTheme="minorHAnsi" w:cstheme="minorHAnsi"/>
          <w:sz w:val="16"/>
          <w:szCs w:val="16"/>
        </w:rPr>
      </w:pPr>
    </w:p>
    <w:tbl>
      <w:tblPr>
        <w:tblW w:w="9544" w:type="dxa"/>
        <w:tblCellMar>
          <w:left w:w="70" w:type="dxa"/>
          <w:right w:w="70" w:type="dxa"/>
        </w:tblCellMar>
        <w:tblLook w:val="0000" w:firstRow="0" w:lastRow="0" w:firstColumn="0" w:lastColumn="0" w:noHBand="0" w:noVBand="0"/>
      </w:tblPr>
      <w:tblGrid>
        <w:gridCol w:w="5599"/>
        <w:gridCol w:w="1559"/>
        <w:gridCol w:w="1201"/>
        <w:gridCol w:w="1185"/>
      </w:tblGrid>
      <w:tr w:rsidR="002D58A3" w:rsidRPr="00EA7BF4" w14:paraId="59D774F5" w14:textId="77777777" w:rsidTr="003E0D7F">
        <w:trPr>
          <w:tblHeader/>
        </w:trPr>
        <w:tc>
          <w:tcPr>
            <w:tcW w:w="5599" w:type="dxa"/>
            <w:tcBorders>
              <w:top w:val="single" w:sz="4" w:space="0" w:color="000000"/>
              <w:left w:val="single" w:sz="4" w:space="0" w:color="000000"/>
              <w:bottom w:val="single" w:sz="4" w:space="0" w:color="000000"/>
            </w:tcBorders>
            <w:shd w:val="clear" w:color="auto" w:fill="D9D9D9"/>
            <w:vAlign w:val="center"/>
          </w:tcPr>
          <w:p w14:paraId="05E05D6A" w14:textId="77777777" w:rsidR="002D58A3" w:rsidRPr="00EA7BF4" w:rsidRDefault="002D58A3" w:rsidP="00EA7BF4">
            <w:pPr>
              <w:snapToGrid w:val="0"/>
              <w:jc w:val="center"/>
              <w:rPr>
                <w:rFonts w:asciiTheme="minorHAnsi" w:hAnsiTheme="minorHAnsi" w:cstheme="minorHAnsi"/>
                <w:b/>
                <w:sz w:val="18"/>
                <w:szCs w:val="18"/>
              </w:rPr>
            </w:pPr>
            <w:r w:rsidRPr="00EA7BF4">
              <w:rPr>
                <w:rFonts w:asciiTheme="minorHAnsi" w:hAnsiTheme="minorHAnsi" w:cstheme="minorHAnsi"/>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0B6C4E81" w14:textId="77777777" w:rsidR="002D58A3" w:rsidRPr="00EA7BF4" w:rsidRDefault="002D58A3">
            <w:pPr>
              <w:snapToGrid w:val="0"/>
              <w:jc w:val="center"/>
              <w:rPr>
                <w:rFonts w:asciiTheme="minorHAnsi" w:hAnsiTheme="minorHAnsi" w:cstheme="minorHAnsi"/>
                <w:b/>
                <w:bCs/>
                <w:sz w:val="18"/>
                <w:szCs w:val="18"/>
              </w:rPr>
            </w:pPr>
          </w:p>
          <w:p w14:paraId="550C57AB" w14:textId="77777777" w:rsidR="002D58A3" w:rsidRPr="00EA7BF4" w:rsidRDefault="002D58A3">
            <w:pPr>
              <w:jc w:val="center"/>
              <w:rPr>
                <w:rFonts w:asciiTheme="minorHAnsi" w:hAnsiTheme="minorHAnsi" w:cstheme="minorHAnsi"/>
                <w:b/>
                <w:bCs/>
                <w:sz w:val="18"/>
                <w:szCs w:val="18"/>
              </w:rPr>
            </w:pPr>
            <w:r w:rsidRPr="00EA7BF4">
              <w:rPr>
                <w:rFonts w:asciiTheme="minorHAnsi" w:hAnsiTheme="minorHAnsi" w:cstheme="minorHAnsi"/>
                <w:b/>
                <w:bCs/>
                <w:sz w:val="18"/>
                <w:szCs w:val="18"/>
              </w:rPr>
              <w:t>PUNTO EN EL QUE SE SOLICITA</w:t>
            </w:r>
          </w:p>
        </w:tc>
        <w:tc>
          <w:tcPr>
            <w:tcW w:w="23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58C2CC9" w14:textId="77777777" w:rsidR="002D58A3" w:rsidRPr="00EA7BF4" w:rsidRDefault="002D58A3">
            <w:pPr>
              <w:snapToGrid w:val="0"/>
              <w:jc w:val="center"/>
              <w:rPr>
                <w:rFonts w:asciiTheme="minorHAnsi" w:hAnsiTheme="minorHAnsi" w:cstheme="minorHAnsi"/>
                <w:b/>
                <w:bCs/>
                <w:sz w:val="18"/>
                <w:szCs w:val="18"/>
              </w:rPr>
            </w:pPr>
          </w:p>
          <w:p w14:paraId="7D9F09E9" w14:textId="77777777" w:rsidR="002D58A3" w:rsidRPr="00EA7BF4" w:rsidRDefault="002D58A3">
            <w:pPr>
              <w:jc w:val="center"/>
              <w:rPr>
                <w:rFonts w:asciiTheme="minorHAnsi" w:hAnsiTheme="minorHAnsi" w:cstheme="minorHAnsi"/>
                <w:b/>
                <w:bCs/>
                <w:sz w:val="18"/>
                <w:szCs w:val="18"/>
              </w:rPr>
            </w:pPr>
            <w:r w:rsidRPr="00EA7BF4">
              <w:rPr>
                <w:rFonts w:asciiTheme="minorHAnsi" w:hAnsiTheme="minorHAnsi" w:cstheme="minorHAnsi"/>
                <w:b/>
                <w:bCs/>
                <w:sz w:val="18"/>
                <w:szCs w:val="18"/>
              </w:rPr>
              <w:t>PRESENTADO</w:t>
            </w:r>
          </w:p>
          <w:p w14:paraId="594C2940" w14:textId="77777777" w:rsidR="002D58A3" w:rsidRPr="00EA7BF4" w:rsidRDefault="002D58A3">
            <w:pPr>
              <w:snapToGrid w:val="0"/>
              <w:jc w:val="center"/>
              <w:rPr>
                <w:rFonts w:asciiTheme="minorHAnsi" w:hAnsiTheme="minorHAnsi" w:cstheme="minorHAnsi"/>
                <w:b/>
                <w:bCs/>
                <w:sz w:val="18"/>
                <w:szCs w:val="18"/>
              </w:rPr>
            </w:pPr>
            <w:r w:rsidRPr="00EA7BF4">
              <w:rPr>
                <w:rFonts w:asciiTheme="minorHAnsi" w:hAnsiTheme="minorHAnsi" w:cstheme="minorHAnsi"/>
                <w:b/>
                <w:bCs/>
                <w:sz w:val="18"/>
                <w:szCs w:val="18"/>
              </w:rPr>
              <w:t>SI             NO</w:t>
            </w:r>
          </w:p>
        </w:tc>
      </w:tr>
      <w:tr w:rsidR="002D58A3" w:rsidRPr="00EA7BF4" w14:paraId="002053D9" w14:textId="77777777" w:rsidTr="003E0D7F">
        <w:tc>
          <w:tcPr>
            <w:tcW w:w="5599" w:type="dxa"/>
            <w:tcBorders>
              <w:top w:val="single" w:sz="4" w:space="0" w:color="000000"/>
              <w:left w:val="single" w:sz="4" w:space="0" w:color="000000"/>
              <w:bottom w:val="single" w:sz="4" w:space="0" w:color="000000"/>
            </w:tcBorders>
          </w:tcPr>
          <w:p w14:paraId="251EC6C7" w14:textId="6924B836" w:rsidR="00513E2F" w:rsidRPr="00EA7BF4" w:rsidRDefault="00513E2F" w:rsidP="00513E2F">
            <w:pPr>
              <w:pStyle w:val="Sangra3detindependiente1"/>
              <w:tabs>
                <w:tab w:val="left" w:pos="426"/>
              </w:tabs>
              <w:ind w:left="0" w:firstLine="0"/>
              <w:rPr>
                <w:rFonts w:asciiTheme="minorHAnsi" w:hAnsiTheme="minorHAnsi" w:cstheme="minorHAnsi"/>
                <w:b/>
                <w:color w:val="0000FF"/>
                <w:sz w:val="18"/>
                <w:szCs w:val="18"/>
              </w:rPr>
            </w:pPr>
            <w:r w:rsidRPr="00EA7BF4">
              <w:rPr>
                <w:rFonts w:asciiTheme="minorHAnsi" w:hAnsiTheme="minorHAnsi" w:cstheme="minorHAnsi"/>
                <w:bCs/>
                <w:sz w:val="18"/>
                <w:szCs w:val="18"/>
              </w:rPr>
              <w:t xml:space="preserve">Descripción amplia y detallada de la </w:t>
            </w:r>
            <w:r w:rsidR="00185515">
              <w:rPr>
                <w:rFonts w:asciiTheme="minorHAnsi" w:hAnsiTheme="minorHAnsi" w:cstheme="minorHAnsi"/>
                <w:b/>
                <w:color w:val="0000FF"/>
                <w:sz w:val="18"/>
                <w:szCs w:val="18"/>
                <w:lang w:val="es-ES" w:eastAsia="es-ES"/>
              </w:rPr>
              <w:t>Servicio Integral de Limpieza en las Unidades Médicas y Administrativas de los Servicios de Salud de Zacatecas</w:t>
            </w:r>
            <w:r w:rsidRPr="00EA7BF4">
              <w:rPr>
                <w:rFonts w:asciiTheme="minorHAnsi" w:hAnsiTheme="minorHAnsi" w:cstheme="minorHAnsi"/>
                <w:bCs/>
                <w:sz w:val="18"/>
                <w:szCs w:val="18"/>
              </w:rPr>
              <w:t xml:space="preserve"> ofertada, conforme a la información solicitada en el formato de </w:t>
            </w:r>
            <w:r w:rsidRPr="00EA7BF4">
              <w:rPr>
                <w:rFonts w:asciiTheme="minorHAnsi" w:hAnsiTheme="minorHAnsi" w:cstheme="minorHAnsi"/>
                <w:b/>
                <w:bCs/>
                <w:color w:val="0000FF"/>
                <w:sz w:val="18"/>
                <w:szCs w:val="18"/>
              </w:rPr>
              <w:t>Proposición Técnica</w:t>
            </w:r>
            <w:r w:rsidRPr="00EA7BF4">
              <w:rPr>
                <w:rFonts w:asciiTheme="minorHAnsi" w:hAnsiTheme="minorHAnsi" w:cstheme="minorHAnsi"/>
                <w:bCs/>
                <w:sz w:val="18"/>
                <w:szCs w:val="18"/>
              </w:rPr>
              <w:t xml:space="preserve">, </w:t>
            </w:r>
            <w:r w:rsidRPr="00EA7BF4">
              <w:rPr>
                <w:rFonts w:asciiTheme="minorHAnsi" w:hAnsiTheme="minorHAnsi" w:cstheme="minorHAnsi"/>
                <w:b/>
                <w:bCs/>
                <w:color w:val="0000FF"/>
                <w:sz w:val="18"/>
                <w:szCs w:val="18"/>
              </w:rPr>
              <w:t>Anexo Número 07 A (siete A),</w:t>
            </w:r>
            <w:r w:rsidRPr="00EA7BF4">
              <w:rPr>
                <w:rFonts w:asciiTheme="minorHAnsi" w:hAnsiTheme="minorHAnsi" w:cstheme="minorHAnsi"/>
                <w:b/>
                <w:sz w:val="18"/>
                <w:szCs w:val="18"/>
              </w:rPr>
              <w:t xml:space="preserve"> </w:t>
            </w:r>
            <w:r w:rsidRPr="00EA7BF4">
              <w:rPr>
                <w:rFonts w:asciiTheme="minorHAnsi" w:hAnsiTheme="minorHAnsi" w:cstheme="minorHAnsi"/>
                <w:sz w:val="18"/>
                <w:szCs w:val="18"/>
              </w:rPr>
              <w:t>por lo que el servicio ofertado deberá cumplir</w:t>
            </w:r>
            <w:r w:rsidRPr="00EA7BF4">
              <w:rPr>
                <w:rFonts w:asciiTheme="minorHAnsi" w:hAnsiTheme="minorHAnsi" w:cstheme="minorHAnsi"/>
                <w:b/>
                <w:sz w:val="18"/>
                <w:szCs w:val="18"/>
              </w:rPr>
              <w:t xml:space="preserve"> </w:t>
            </w:r>
            <w:r w:rsidRPr="00EA7BF4">
              <w:rPr>
                <w:rFonts w:asciiTheme="minorHAnsi" w:hAnsiTheme="minorHAnsi" w:cstheme="minorHAnsi"/>
                <w:sz w:val="18"/>
                <w:szCs w:val="18"/>
              </w:rPr>
              <w:t xml:space="preserve">estrictamente con lo solicitado en el </w:t>
            </w:r>
            <w:r w:rsidRPr="00EA7BF4">
              <w:rPr>
                <w:rFonts w:asciiTheme="minorHAnsi" w:hAnsiTheme="minorHAnsi" w:cstheme="minorHAnsi"/>
                <w:b/>
                <w:color w:val="0000FF"/>
                <w:sz w:val="18"/>
                <w:szCs w:val="18"/>
              </w:rPr>
              <w:t>Anexo Número 03 (tres) de Requerimiento con Descripción Amplia y Detallada del Servicio.</w:t>
            </w:r>
          </w:p>
          <w:p w14:paraId="3DFF7481" w14:textId="77777777" w:rsidR="00CC5821" w:rsidRPr="00EA7BF4" w:rsidRDefault="00CC5821" w:rsidP="00B83F15">
            <w:pPr>
              <w:tabs>
                <w:tab w:val="left" w:pos="1221"/>
              </w:tabs>
              <w:snapToGrid w:val="0"/>
              <w:jc w:val="both"/>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0C2550C2" w14:textId="17C37B58"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w:t>
            </w:r>
            <w:r w:rsidR="00F8042E" w:rsidRPr="00EA7BF4">
              <w:rPr>
                <w:rFonts w:asciiTheme="minorHAnsi" w:hAnsiTheme="minorHAnsi" w:cstheme="minorHAnsi"/>
                <w:sz w:val="18"/>
                <w:szCs w:val="18"/>
              </w:rPr>
              <w:t>inciso A</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E97D86E"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72569F0B" w14:textId="77777777" w:rsidR="002D58A3" w:rsidRPr="00EA7BF4" w:rsidRDefault="002D58A3">
            <w:pPr>
              <w:snapToGrid w:val="0"/>
              <w:jc w:val="both"/>
              <w:rPr>
                <w:rFonts w:asciiTheme="minorHAnsi" w:hAnsiTheme="minorHAnsi" w:cstheme="minorHAnsi"/>
                <w:sz w:val="18"/>
                <w:szCs w:val="18"/>
              </w:rPr>
            </w:pPr>
          </w:p>
        </w:tc>
      </w:tr>
      <w:tr w:rsidR="002D58A3" w:rsidRPr="00EA7BF4" w14:paraId="4C9712E4" w14:textId="77777777" w:rsidTr="003E0D7F">
        <w:tc>
          <w:tcPr>
            <w:tcW w:w="5599" w:type="dxa"/>
            <w:tcBorders>
              <w:top w:val="single" w:sz="4" w:space="0" w:color="000000"/>
              <w:left w:val="single" w:sz="4" w:space="0" w:color="000000"/>
              <w:bottom w:val="single" w:sz="4" w:space="0" w:color="000000"/>
            </w:tcBorders>
          </w:tcPr>
          <w:p w14:paraId="716CBBA0"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bCs/>
                <w:sz w:val="18"/>
                <w:szCs w:val="18"/>
              </w:rPr>
              <w:t>Escrito bajo protesta de decir verdad, por el que los licitantes acreditarán su existencia legal y personalid</w:t>
            </w:r>
            <w:r w:rsidRPr="00EA7BF4">
              <w:rPr>
                <w:rFonts w:asciiTheme="minorHAnsi" w:hAnsiTheme="minorHAnsi" w:cstheme="minorHAnsi"/>
                <w:sz w:val="18"/>
                <w:szCs w:val="18"/>
              </w:rPr>
              <w:t xml:space="preserve">ad jurídica para efectos de la suscripción de las propuestas, pudiendo utilizar el formato que aparece en el </w:t>
            </w:r>
            <w:r w:rsidRPr="00EA7BF4">
              <w:rPr>
                <w:rFonts w:asciiTheme="minorHAnsi" w:hAnsiTheme="minorHAnsi" w:cstheme="minorHAnsi"/>
                <w:b/>
                <w:bCs/>
                <w:color w:val="0000FF"/>
                <w:sz w:val="18"/>
                <w:szCs w:val="18"/>
              </w:rPr>
              <w:t>Anexo Número 01 (uno),</w:t>
            </w:r>
            <w:r w:rsidRPr="00EA7BF4">
              <w:rPr>
                <w:rFonts w:asciiTheme="minorHAnsi" w:hAnsiTheme="minorHAnsi" w:cstheme="minorHAnsi"/>
                <w:sz w:val="18"/>
                <w:szCs w:val="18"/>
              </w:rPr>
              <w:t xml:space="preserve"> el cual forma parte de la presente convocatoria. </w:t>
            </w:r>
          </w:p>
          <w:p w14:paraId="74AE79BE" w14:textId="77777777" w:rsidR="00CC5821" w:rsidRPr="00EA7BF4" w:rsidRDefault="00CC5821" w:rsidP="00B83F15">
            <w:pPr>
              <w:pStyle w:val="BodyText21"/>
              <w:tabs>
                <w:tab w:val="left" w:pos="1597"/>
              </w:tabs>
              <w:overflowPunct/>
              <w:autoSpaceDE/>
              <w:snapToGrid w:val="0"/>
              <w:textAlignment w:val="auto"/>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64816AA1" w14:textId="162CBF4A"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F8042E" w:rsidRPr="00EA7BF4">
              <w:rPr>
                <w:rFonts w:asciiTheme="minorHAnsi" w:hAnsiTheme="minorHAnsi" w:cstheme="minorHAnsi"/>
                <w:sz w:val="18"/>
                <w:szCs w:val="18"/>
              </w:rPr>
              <w:t>B</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53E47F06"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7FE9EF87" w14:textId="77777777" w:rsidR="002D58A3" w:rsidRPr="00EA7BF4" w:rsidRDefault="002D58A3">
            <w:pPr>
              <w:snapToGrid w:val="0"/>
              <w:jc w:val="both"/>
              <w:rPr>
                <w:rFonts w:asciiTheme="minorHAnsi" w:hAnsiTheme="minorHAnsi" w:cstheme="minorHAnsi"/>
                <w:sz w:val="18"/>
                <w:szCs w:val="18"/>
              </w:rPr>
            </w:pPr>
          </w:p>
        </w:tc>
      </w:tr>
      <w:tr w:rsidR="002D58A3" w:rsidRPr="00EA7BF4" w14:paraId="1F1A6AF7" w14:textId="77777777" w:rsidTr="003E0D7F">
        <w:tc>
          <w:tcPr>
            <w:tcW w:w="5599" w:type="dxa"/>
            <w:tcBorders>
              <w:top w:val="single" w:sz="4" w:space="0" w:color="000000"/>
              <w:left w:val="single" w:sz="4" w:space="0" w:color="000000"/>
              <w:bottom w:val="single" w:sz="4" w:space="0" w:color="000000"/>
            </w:tcBorders>
          </w:tcPr>
          <w:p w14:paraId="11205DDB"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rPr>
              <w:t xml:space="preserve">Escrito de declaración de integridad, a través del cual el licitante o su representante legal manifiesta bajo protesta de decir verdad, que su representada se abstendrá, por sí o a través de interpósita persona, de adoptar conductas para que los servidores públicos de los Servicios de Salud de Zacatecas, induzcan o alteren las evaluaciones de las propuestas, el resultado del procedimiento u otros aspectos que le puedan otorgar condiciones más ventajosas con relación a los demás participantes, en términos del </w:t>
            </w:r>
            <w:r w:rsidRPr="00EA7BF4">
              <w:rPr>
                <w:rFonts w:asciiTheme="minorHAnsi" w:hAnsiTheme="minorHAnsi" w:cstheme="minorHAnsi"/>
                <w:b/>
                <w:bCs/>
                <w:color w:val="0000FF"/>
                <w:sz w:val="18"/>
                <w:szCs w:val="18"/>
              </w:rPr>
              <w:t>Anexo Número 05 (cinco)</w:t>
            </w:r>
            <w:r w:rsidRPr="00EA7BF4">
              <w:rPr>
                <w:rFonts w:asciiTheme="minorHAnsi" w:hAnsiTheme="minorHAnsi" w:cstheme="minorHAnsi"/>
                <w:color w:val="0000FF"/>
                <w:sz w:val="18"/>
                <w:szCs w:val="18"/>
              </w:rPr>
              <w:t xml:space="preserve"> </w:t>
            </w:r>
            <w:r w:rsidRPr="00EA7BF4">
              <w:rPr>
                <w:rFonts w:asciiTheme="minorHAnsi" w:hAnsiTheme="minorHAnsi" w:cstheme="minorHAnsi"/>
                <w:sz w:val="18"/>
                <w:szCs w:val="18"/>
              </w:rPr>
              <w:t xml:space="preserve">el cual forma parte de </w:t>
            </w:r>
            <w:r w:rsidRPr="00EA7BF4">
              <w:rPr>
                <w:rFonts w:asciiTheme="minorHAnsi" w:hAnsiTheme="minorHAnsi" w:cstheme="minorHAnsi"/>
                <w:bCs/>
                <w:sz w:val="18"/>
                <w:szCs w:val="18"/>
              </w:rPr>
              <w:t>la presente convocatoria.</w:t>
            </w:r>
          </w:p>
          <w:p w14:paraId="44F0914B" w14:textId="36F0BC0B" w:rsidR="002D58A3" w:rsidRPr="00EA7BF4" w:rsidRDefault="002D58A3" w:rsidP="00B83F15">
            <w:pPr>
              <w:pStyle w:val="BodyText21"/>
              <w:tabs>
                <w:tab w:val="left" w:pos="1925"/>
              </w:tabs>
              <w:overflowPunct/>
              <w:autoSpaceDE/>
              <w:snapToGrid w:val="0"/>
              <w:textAlignment w:val="auto"/>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5C02C236" w14:textId="4DB33B25"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F8042E" w:rsidRPr="00EA7BF4">
              <w:rPr>
                <w:rFonts w:asciiTheme="minorHAnsi" w:hAnsiTheme="minorHAnsi" w:cstheme="minorHAnsi"/>
                <w:sz w:val="18"/>
                <w:szCs w:val="18"/>
              </w:rPr>
              <w:t>C</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0E174E5"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144E68E2" w14:textId="77777777" w:rsidR="002D58A3" w:rsidRPr="00EA7BF4" w:rsidRDefault="002D58A3">
            <w:pPr>
              <w:snapToGrid w:val="0"/>
              <w:jc w:val="both"/>
              <w:rPr>
                <w:rFonts w:asciiTheme="minorHAnsi" w:hAnsiTheme="minorHAnsi" w:cstheme="minorHAnsi"/>
                <w:sz w:val="18"/>
                <w:szCs w:val="18"/>
              </w:rPr>
            </w:pPr>
          </w:p>
        </w:tc>
      </w:tr>
      <w:tr w:rsidR="002D58A3" w:rsidRPr="00EA7BF4" w14:paraId="3A630F61" w14:textId="77777777" w:rsidTr="003E0D7F">
        <w:tc>
          <w:tcPr>
            <w:tcW w:w="5599" w:type="dxa"/>
            <w:tcBorders>
              <w:top w:val="single" w:sz="4" w:space="0" w:color="000000"/>
              <w:left w:val="single" w:sz="4" w:space="0" w:color="000000"/>
              <w:bottom w:val="single" w:sz="4" w:space="0" w:color="000000"/>
            </w:tcBorders>
          </w:tcPr>
          <w:p w14:paraId="31069012"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rPr>
              <w:t xml:space="preserve">Escrito por el que se obliga, en caso de resultar adjudicado, a responder por los daños y/o perjuicios que pudiera causar a los Servicios de Salud de Zacatecas y/o a terceros y a liberar a los Servicios de Salud de Zacatecas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A7BF4">
              <w:rPr>
                <w:rFonts w:asciiTheme="minorHAnsi" w:hAnsiTheme="minorHAnsi" w:cstheme="minorHAnsi"/>
                <w:b/>
                <w:bCs/>
                <w:color w:val="0000FF"/>
                <w:sz w:val="18"/>
                <w:szCs w:val="18"/>
              </w:rPr>
              <w:t xml:space="preserve">Anexo Número 05 (cinco) </w:t>
            </w:r>
            <w:r w:rsidRPr="00EA7BF4">
              <w:rPr>
                <w:rFonts w:asciiTheme="minorHAnsi" w:hAnsiTheme="minorHAnsi" w:cstheme="minorHAnsi"/>
                <w:sz w:val="18"/>
                <w:szCs w:val="18"/>
              </w:rPr>
              <w:t>de las presentes bases.</w:t>
            </w:r>
          </w:p>
          <w:p w14:paraId="7D252A21" w14:textId="77777777" w:rsidR="00B334E6" w:rsidRPr="00EA7BF4" w:rsidRDefault="00B334E6" w:rsidP="00B83F15">
            <w:pPr>
              <w:pStyle w:val="BodyText21"/>
              <w:overflowPunct/>
              <w:autoSpaceDE/>
              <w:snapToGrid w:val="0"/>
              <w:textAlignment w:val="auto"/>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15CE3551" w14:textId="6FF0DC4C"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F8042E" w:rsidRPr="00EA7BF4">
              <w:rPr>
                <w:rFonts w:asciiTheme="minorHAnsi" w:hAnsiTheme="minorHAnsi" w:cstheme="minorHAnsi"/>
                <w:sz w:val="18"/>
                <w:szCs w:val="18"/>
              </w:rPr>
              <w:t>D</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22E02BAF" w14:textId="77777777" w:rsidR="002D58A3" w:rsidRPr="00EA7BF4" w:rsidRDefault="002D58A3" w:rsidP="00455BEB">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0CF8A874" w14:textId="77777777" w:rsidR="002D58A3" w:rsidRPr="00EA7BF4" w:rsidRDefault="002D58A3" w:rsidP="00455BEB">
            <w:pPr>
              <w:snapToGrid w:val="0"/>
              <w:jc w:val="both"/>
              <w:rPr>
                <w:rFonts w:asciiTheme="minorHAnsi" w:hAnsiTheme="minorHAnsi" w:cstheme="minorHAnsi"/>
                <w:sz w:val="18"/>
                <w:szCs w:val="18"/>
              </w:rPr>
            </w:pPr>
          </w:p>
        </w:tc>
      </w:tr>
      <w:tr w:rsidR="002D58A3" w:rsidRPr="00EA7BF4" w14:paraId="20592735" w14:textId="77777777" w:rsidTr="003E0D7F">
        <w:tc>
          <w:tcPr>
            <w:tcW w:w="5599" w:type="dxa"/>
            <w:tcBorders>
              <w:top w:val="single" w:sz="4" w:space="0" w:color="000000"/>
              <w:left w:val="single" w:sz="4" w:space="0" w:color="000000"/>
              <w:bottom w:val="single" w:sz="4" w:space="0" w:color="000000"/>
            </w:tcBorders>
          </w:tcPr>
          <w:p w14:paraId="1C31EC3E"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rPr>
              <w:t xml:space="preserve">Escrito de manifestación que conoce el contenido de la Ley de Adquisiciones, Arrendamientos y Servicios del Estado de Zacatecas y sus Municipios, conforme al </w:t>
            </w:r>
            <w:r w:rsidRPr="00EA7BF4">
              <w:rPr>
                <w:rFonts w:asciiTheme="minorHAnsi" w:hAnsiTheme="minorHAnsi" w:cstheme="minorHAnsi"/>
                <w:b/>
                <w:bCs/>
                <w:color w:val="0000FF"/>
                <w:sz w:val="18"/>
                <w:szCs w:val="18"/>
              </w:rPr>
              <w:t>Anexo Número 05 (cinco)</w:t>
            </w:r>
            <w:r w:rsidRPr="00EA7BF4">
              <w:rPr>
                <w:rFonts w:asciiTheme="minorHAnsi" w:hAnsiTheme="minorHAnsi" w:cstheme="minorHAnsi"/>
                <w:sz w:val="18"/>
                <w:szCs w:val="18"/>
              </w:rPr>
              <w:t xml:space="preserve"> de las presentes bases.</w:t>
            </w:r>
          </w:p>
          <w:p w14:paraId="138A3695" w14:textId="77777777" w:rsidR="00B334E6" w:rsidRPr="00EA7BF4" w:rsidRDefault="00B334E6" w:rsidP="00B83F15">
            <w:pPr>
              <w:pStyle w:val="Sangra3detindependiente1"/>
              <w:tabs>
                <w:tab w:val="left" w:pos="426"/>
              </w:tabs>
              <w:ind w:left="0" w:firstLine="0"/>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385CC00E" w14:textId="064031FE"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F8042E" w:rsidRPr="00EA7BF4">
              <w:rPr>
                <w:rFonts w:asciiTheme="minorHAnsi" w:hAnsiTheme="minorHAnsi" w:cstheme="minorHAnsi"/>
                <w:sz w:val="18"/>
                <w:szCs w:val="18"/>
              </w:rPr>
              <w:t>E</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5940AF54"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219305FB" w14:textId="77777777" w:rsidR="002D58A3" w:rsidRPr="00EA7BF4" w:rsidRDefault="002D58A3">
            <w:pPr>
              <w:snapToGrid w:val="0"/>
              <w:jc w:val="both"/>
              <w:rPr>
                <w:rFonts w:asciiTheme="minorHAnsi" w:hAnsiTheme="minorHAnsi" w:cstheme="minorHAnsi"/>
                <w:sz w:val="18"/>
                <w:szCs w:val="18"/>
              </w:rPr>
            </w:pPr>
          </w:p>
        </w:tc>
      </w:tr>
      <w:tr w:rsidR="002D58A3" w:rsidRPr="00EA7BF4" w14:paraId="301DD4B2" w14:textId="77777777" w:rsidTr="003E0D7F">
        <w:tc>
          <w:tcPr>
            <w:tcW w:w="5599" w:type="dxa"/>
            <w:tcBorders>
              <w:top w:val="single" w:sz="4" w:space="0" w:color="000000"/>
              <w:left w:val="single" w:sz="4" w:space="0" w:color="000000"/>
              <w:bottom w:val="single" w:sz="4" w:space="0" w:color="000000"/>
            </w:tcBorders>
          </w:tcPr>
          <w:p w14:paraId="10E7FD4A" w14:textId="4B33D2C6"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lang w:val="es-ES"/>
              </w:rPr>
              <w:lastRenderedPageBreak/>
              <w:t xml:space="preserve">Escrito de manifestación que conoce y acepta el contenido de la Convocatoria de la Licitación Pública Estatal de carácter Nacional, número </w:t>
            </w:r>
            <w:r w:rsidR="00830EFE">
              <w:rPr>
                <w:rFonts w:asciiTheme="minorHAnsi" w:hAnsiTheme="minorHAnsi" w:cstheme="minorHAnsi"/>
                <w:b/>
                <w:color w:val="0000FF"/>
                <w:sz w:val="18"/>
                <w:szCs w:val="18"/>
              </w:rPr>
              <w:t>EA-932057995-002-2025</w:t>
            </w:r>
            <w:r w:rsidRPr="00EA7BF4">
              <w:rPr>
                <w:rFonts w:asciiTheme="minorHAnsi" w:hAnsiTheme="minorHAnsi" w:cstheme="minorHAnsi"/>
                <w:b/>
                <w:color w:val="0000FF"/>
                <w:sz w:val="18"/>
                <w:szCs w:val="18"/>
              </w:rPr>
              <w:t>,</w:t>
            </w:r>
            <w:r w:rsidRPr="00EA7BF4">
              <w:rPr>
                <w:rFonts w:asciiTheme="minorHAnsi" w:hAnsiTheme="minorHAnsi" w:cstheme="minorHAnsi"/>
                <w:sz w:val="18"/>
                <w:szCs w:val="18"/>
                <w:lang w:val="es-ES"/>
              </w:rPr>
              <w:t xml:space="preserve"> y los acuerdos derivados de la(s) junta(s) de aclaraciones, </w:t>
            </w:r>
            <w:r w:rsidRPr="00EA7BF4">
              <w:rPr>
                <w:rFonts w:asciiTheme="minorHAnsi" w:hAnsiTheme="minorHAnsi" w:cstheme="minorHAnsi"/>
                <w:sz w:val="18"/>
                <w:szCs w:val="18"/>
              </w:rPr>
              <w:t xml:space="preserve">conforme al </w:t>
            </w:r>
            <w:r w:rsidRPr="00EA7BF4">
              <w:rPr>
                <w:rFonts w:asciiTheme="minorHAnsi" w:hAnsiTheme="minorHAnsi" w:cstheme="minorHAnsi"/>
                <w:b/>
                <w:bCs/>
                <w:color w:val="0000FF"/>
                <w:sz w:val="18"/>
                <w:szCs w:val="18"/>
              </w:rPr>
              <w:t>Anexo Número 05 (cinco)</w:t>
            </w:r>
            <w:r w:rsidR="00054FFB">
              <w:rPr>
                <w:rFonts w:asciiTheme="minorHAnsi" w:hAnsiTheme="minorHAnsi" w:cstheme="minorHAnsi"/>
                <w:b/>
                <w:bCs/>
                <w:color w:val="0000FF"/>
                <w:sz w:val="18"/>
                <w:szCs w:val="18"/>
              </w:rPr>
              <w:t xml:space="preserve"> </w:t>
            </w:r>
            <w:r w:rsidRPr="00EA7BF4">
              <w:rPr>
                <w:rFonts w:asciiTheme="minorHAnsi" w:hAnsiTheme="minorHAnsi" w:cstheme="minorHAnsi"/>
                <w:sz w:val="18"/>
                <w:szCs w:val="18"/>
              </w:rPr>
              <w:t>de las presentes bases.</w:t>
            </w:r>
          </w:p>
          <w:p w14:paraId="31C209FA" w14:textId="77777777" w:rsidR="00B334E6" w:rsidRPr="00EA7BF4" w:rsidRDefault="00B334E6" w:rsidP="00B83F15">
            <w:pPr>
              <w:pStyle w:val="BodyText21"/>
              <w:overflowPunct/>
              <w:autoSpaceDE/>
              <w:snapToGrid w:val="0"/>
              <w:textAlignment w:val="auto"/>
              <w:rPr>
                <w:rFonts w:asciiTheme="minorHAnsi" w:hAnsiTheme="minorHAnsi" w:cstheme="minorHAnsi"/>
                <w:sz w:val="18"/>
                <w:szCs w:val="18"/>
                <w:lang w:val="es-ES_tradnl"/>
              </w:rPr>
            </w:pPr>
          </w:p>
        </w:tc>
        <w:tc>
          <w:tcPr>
            <w:tcW w:w="1559" w:type="dxa"/>
            <w:tcBorders>
              <w:top w:val="single" w:sz="4" w:space="0" w:color="000000"/>
              <w:left w:val="single" w:sz="4" w:space="0" w:color="000000"/>
              <w:bottom w:val="single" w:sz="4" w:space="0" w:color="000000"/>
            </w:tcBorders>
            <w:vAlign w:val="center"/>
          </w:tcPr>
          <w:p w14:paraId="7C059189" w14:textId="79EB9623" w:rsidR="002D58A3" w:rsidRPr="00FF186E" w:rsidRDefault="00FF186E" w:rsidP="00FF186E">
            <w:pPr>
              <w:snapToGrid w:val="0"/>
              <w:ind w:left="360"/>
              <w:rPr>
                <w:rFonts w:asciiTheme="minorHAnsi" w:hAnsiTheme="minorHAnsi" w:cstheme="minorHAnsi"/>
                <w:sz w:val="18"/>
                <w:szCs w:val="18"/>
              </w:rPr>
            </w:pPr>
            <w:r>
              <w:rPr>
                <w:rFonts w:asciiTheme="minorHAnsi" w:hAnsiTheme="minorHAnsi" w:cstheme="minorHAnsi"/>
                <w:sz w:val="18"/>
                <w:szCs w:val="18"/>
              </w:rPr>
              <w:t xml:space="preserve">13 </w:t>
            </w:r>
            <w:r w:rsidR="002D58A3" w:rsidRPr="00FF186E">
              <w:rPr>
                <w:rFonts w:asciiTheme="minorHAnsi" w:hAnsiTheme="minorHAnsi" w:cstheme="minorHAnsi"/>
                <w:sz w:val="18"/>
                <w:szCs w:val="18"/>
              </w:rPr>
              <w:t xml:space="preserve">inciso </w:t>
            </w:r>
            <w:r w:rsidR="00F8042E" w:rsidRPr="00FF186E">
              <w:rPr>
                <w:rFonts w:asciiTheme="minorHAnsi" w:hAnsiTheme="minorHAnsi" w:cstheme="minorHAnsi"/>
                <w:sz w:val="18"/>
                <w:szCs w:val="18"/>
              </w:rPr>
              <w:t>F</w:t>
            </w:r>
            <w:r w:rsidR="002D58A3" w:rsidRPr="00FF186E">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CAD2D2D"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1AAB13A8" w14:textId="77777777" w:rsidR="002D58A3" w:rsidRPr="00EA7BF4" w:rsidRDefault="002D58A3">
            <w:pPr>
              <w:snapToGrid w:val="0"/>
              <w:jc w:val="both"/>
              <w:rPr>
                <w:rFonts w:asciiTheme="minorHAnsi" w:hAnsiTheme="minorHAnsi" w:cstheme="minorHAnsi"/>
                <w:sz w:val="18"/>
                <w:szCs w:val="18"/>
              </w:rPr>
            </w:pPr>
          </w:p>
        </w:tc>
      </w:tr>
      <w:tr w:rsidR="002D58A3" w:rsidRPr="00EA7BF4" w14:paraId="2B2AE99A" w14:textId="77777777" w:rsidTr="003E0D7F">
        <w:tc>
          <w:tcPr>
            <w:tcW w:w="5599" w:type="dxa"/>
            <w:tcBorders>
              <w:top w:val="single" w:sz="4" w:space="0" w:color="000000"/>
              <w:left w:val="single" w:sz="4" w:space="0" w:color="000000"/>
              <w:bottom w:val="single" w:sz="4" w:space="0" w:color="000000"/>
            </w:tcBorders>
          </w:tcPr>
          <w:p w14:paraId="53BD8EC6" w14:textId="1B54A413" w:rsidR="00B334E6" w:rsidRPr="00EA7BF4" w:rsidRDefault="00513E2F" w:rsidP="00002859">
            <w:pPr>
              <w:tabs>
                <w:tab w:val="left" w:pos="426"/>
                <w:tab w:val="left" w:pos="900"/>
              </w:tabs>
              <w:suppressAutoHyphens w:val="0"/>
              <w:overflowPunct w:val="0"/>
              <w:autoSpaceDE w:val="0"/>
              <w:autoSpaceDN w:val="0"/>
              <w:adjustRightInd w:val="0"/>
              <w:ind w:right="-52"/>
              <w:jc w:val="both"/>
              <w:textAlignment w:val="baseline"/>
              <w:rPr>
                <w:rFonts w:asciiTheme="minorHAnsi" w:hAnsiTheme="minorHAnsi" w:cstheme="minorHAnsi"/>
                <w:sz w:val="18"/>
                <w:szCs w:val="18"/>
                <w:lang w:val="es-ES_tradnl"/>
              </w:rPr>
            </w:pPr>
            <w:r w:rsidRPr="00EA7BF4">
              <w:rPr>
                <w:rFonts w:asciiTheme="minorHAnsi" w:hAnsiTheme="minorHAnsi" w:cstheme="minorHAnsi"/>
                <w:sz w:val="18"/>
                <w:szCs w:val="18"/>
                <w:lang w:val="es-ES_tradnl"/>
              </w:rPr>
              <w:t xml:space="preserve">Escrito en original bajo protesta de decir verdad, donde el licitante o su representante legal, manifieste que no ha incurrido en incumplimiento de contratos celebrados con el Gobierno del Estado de Zacatecas o con Gobiernos de otras Entidades Federativas, o haber sido sancionado por cualquier otra circunstancia, a partir de un año anterior a la fecha de la celebración del acto de presentación y apertura de propuestas técnicas y económicas de la presente licitación, conforme al </w:t>
            </w:r>
            <w:r w:rsidRPr="00EA7BF4">
              <w:rPr>
                <w:rFonts w:asciiTheme="minorHAnsi" w:hAnsiTheme="minorHAnsi" w:cstheme="minorHAnsi"/>
                <w:b/>
                <w:bCs/>
                <w:color w:val="0000FF"/>
                <w:sz w:val="18"/>
                <w:szCs w:val="18"/>
              </w:rPr>
              <w:t xml:space="preserve">Anexo Número 05 (cinco) </w:t>
            </w:r>
            <w:r w:rsidRPr="00EA7BF4">
              <w:rPr>
                <w:rFonts w:asciiTheme="minorHAnsi" w:hAnsiTheme="minorHAnsi" w:cstheme="minorHAnsi"/>
                <w:sz w:val="18"/>
                <w:szCs w:val="18"/>
                <w:lang w:val="es-ES_tradnl"/>
              </w:rPr>
              <w:t>de las presentes bases.</w:t>
            </w:r>
          </w:p>
        </w:tc>
        <w:tc>
          <w:tcPr>
            <w:tcW w:w="1559" w:type="dxa"/>
            <w:tcBorders>
              <w:top w:val="single" w:sz="4" w:space="0" w:color="000000"/>
              <w:left w:val="single" w:sz="4" w:space="0" w:color="000000"/>
              <w:bottom w:val="single" w:sz="4" w:space="0" w:color="000000"/>
            </w:tcBorders>
            <w:vAlign w:val="center"/>
          </w:tcPr>
          <w:p w14:paraId="2A1B1FE4" w14:textId="63FA0692"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G</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DA33F1F"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2AB98B8A" w14:textId="77777777" w:rsidR="002D58A3" w:rsidRPr="00EA7BF4" w:rsidRDefault="002D58A3">
            <w:pPr>
              <w:snapToGrid w:val="0"/>
              <w:jc w:val="both"/>
              <w:rPr>
                <w:rFonts w:asciiTheme="minorHAnsi" w:hAnsiTheme="minorHAnsi" w:cstheme="minorHAnsi"/>
                <w:sz w:val="18"/>
                <w:szCs w:val="18"/>
              </w:rPr>
            </w:pPr>
          </w:p>
        </w:tc>
      </w:tr>
      <w:tr w:rsidR="002D58A3" w:rsidRPr="00EA7BF4" w14:paraId="274D5E46" w14:textId="77777777" w:rsidTr="003E0D7F">
        <w:tc>
          <w:tcPr>
            <w:tcW w:w="5599" w:type="dxa"/>
            <w:tcBorders>
              <w:top w:val="single" w:sz="4" w:space="0" w:color="000000"/>
              <w:left w:val="single" w:sz="4" w:space="0" w:color="000000"/>
              <w:bottom w:val="single" w:sz="4" w:space="0" w:color="000000"/>
            </w:tcBorders>
          </w:tcPr>
          <w:p w14:paraId="45906833"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rPr>
              <w:t>Escrito de que cuenta con la capacidad de producción o abasto suficiente para garantizar las adjudicaciones que se deriven de la presente licitación, conforme al</w:t>
            </w:r>
            <w:r w:rsidRPr="00EA7BF4">
              <w:rPr>
                <w:rFonts w:asciiTheme="minorHAnsi" w:hAnsiTheme="minorHAnsi" w:cstheme="minorHAnsi"/>
                <w:color w:val="0000FF"/>
                <w:sz w:val="18"/>
                <w:szCs w:val="18"/>
              </w:rPr>
              <w:t xml:space="preserve"> </w:t>
            </w:r>
            <w:r w:rsidRPr="00EA7BF4">
              <w:rPr>
                <w:rFonts w:asciiTheme="minorHAnsi" w:hAnsiTheme="minorHAnsi" w:cstheme="minorHAnsi"/>
                <w:b/>
                <w:bCs/>
                <w:color w:val="0000FF"/>
                <w:sz w:val="18"/>
                <w:szCs w:val="18"/>
              </w:rPr>
              <w:t xml:space="preserve">Anexo Número 05 (cinco) </w:t>
            </w:r>
            <w:r w:rsidRPr="00EA7BF4">
              <w:rPr>
                <w:rFonts w:asciiTheme="minorHAnsi" w:hAnsiTheme="minorHAnsi" w:cstheme="minorHAnsi"/>
                <w:sz w:val="18"/>
                <w:szCs w:val="18"/>
              </w:rPr>
              <w:t>de las presentes bases.</w:t>
            </w:r>
          </w:p>
          <w:p w14:paraId="3B996656" w14:textId="77777777" w:rsidR="002D58A3" w:rsidRPr="00EA7BF4" w:rsidRDefault="002D58A3" w:rsidP="00B83F15">
            <w:pPr>
              <w:pStyle w:val="BodyText21"/>
              <w:overflowPunct/>
              <w:autoSpaceDE/>
              <w:snapToGrid w:val="0"/>
              <w:textAlignment w:val="auto"/>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06F7D234" w14:textId="68876B2C"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H</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C47CA03"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191DCCFA" w14:textId="77777777" w:rsidR="002D58A3" w:rsidRPr="00EA7BF4" w:rsidRDefault="002D58A3">
            <w:pPr>
              <w:snapToGrid w:val="0"/>
              <w:jc w:val="both"/>
              <w:rPr>
                <w:rFonts w:asciiTheme="minorHAnsi" w:hAnsiTheme="minorHAnsi" w:cstheme="minorHAnsi"/>
                <w:sz w:val="18"/>
                <w:szCs w:val="18"/>
              </w:rPr>
            </w:pPr>
          </w:p>
        </w:tc>
      </w:tr>
      <w:tr w:rsidR="002D58A3" w:rsidRPr="00EA7BF4" w14:paraId="665E861F" w14:textId="77777777" w:rsidTr="003E0D7F">
        <w:tc>
          <w:tcPr>
            <w:tcW w:w="5599" w:type="dxa"/>
            <w:tcBorders>
              <w:top w:val="single" w:sz="4" w:space="0" w:color="000000"/>
              <w:left w:val="single" w:sz="4" w:space="0" w:color="000000"/>
              <w:bottom w:val="single" w:sz="4" w:space="0" w:color="000000"/>
            </w:tcBorders>
          </w:tcPr>
          <w:p w14:paraId="3AE8D718" w14:textId="05F2B325" w:rsidR="00B334E6" w:rsidRPr="00EA7BF4" w:rsidRDefault="00002859" w:rsidP="00B83F15">
            <w:pPr>
              <w:pStyle w:val="BodyText21"/>
              <w:tabs>
                <w:tab w:val="left" w:pos="4257"/>
              </w:tabs>
              <w:overflowPunct/>
              <w:autoSpaceDE/>
              <w:snapToGrid w:val="0"/>
              <w:textAlignment w:val="auto"/>
              <w:rPr>
                <w:rFonts w:asciiTheme="minorHAnsi" w:hAnsiTheme="minorHAnsi" w:cstheme="minorHAnsi"/>
                <w:sz w:val="18"/>
                <w:szCs w:val="18"/>
              </w:rPr>
            </w:pPr>
            <w:r w:rsidRPr="00002859">
              <w:rPr>
                <w:rFonts w:asciiTheme="minorHAnsi" w:hAnsiTheme="minorHAnsi" w:cstheme="minorHAnsi"/>
                <w:sz w:val="18"/>
                <w:szCs w:val="18"/>
                <w:lang w:val="es-ES_tradnl"/>
              </w:rPr>
              <w:t>Escrito bajo protesta de decir verdad, firmado en forma autógrafa por el propio licitante o su representante legal, por el que manifieste bajo protesta de decir verdad, que no se encuentra en alguno de los supuestos establecidos en el artículo 44 de la Ley de Adquisiciones, Arrendamientos y Servicios del Estado de Zacatecas y sus Municipios.</w:t>
            </w:r>
          </w:p>
        </w:tc>
        <w:tc>
          <w:tcPr>
            <w:tcW w:w="1559" w:type="dxa"/>
            <w:tcBorders>
              <w:top w:val="single" w:sz="4" w:space="0" w:color="000000"/>
              <w:left w:val="single" w:sz="4" w:space="0" w:color="000000"/>
              <w:bottom w:val="single" w:sz="4" w:space="0" w:color="000000"/>
            </w:tcBorders>
            <w:vAlign w:val="center"/>
          </w:tcPr>
          <w:p w14:paraId="11908D09" w14:textId="2E2758FE"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I</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17F5986"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3D9A5FEB" w14:textId="77777777" w:rsidR="002D58A3" w:rsidRPr="00EA7BF4" w:rsidRDefault="002D58A3">
            <w:pPr>
              <w:snapToGrid w:val="0"/>
              <w:jc w:val="both"/>
              <w:rPr>
                <w:rFonts w:asciiTheme="minorHAnsi" w:hAnsiTheme="minorHAnsi" w:cstheme="minorHAnsi"/>
                <w:sz w:val="18"/>
                <w:szCs w:val="18"/>
              </w:rPr>
            </w:pPr>
          </w:p>
        </w:tc>
      </w:tr>
      <w:tr w:rsidR="002D58A3" w:rsidRPr="00EA7BF4" w14:paraId="38DE3CBD" w14:textId="77777777" w:rsidTr="003E0D7F">
        <w:tc>
          <w:tcPr>
            <w:tcW w:w="5599" w:type="dxa"/>
            <w:tcBorders>
              <w:top w:val="single" w:sz="4" w:space="0" w:color="000000"/>
              <w:left w:val="single" w:sz="4" w:space="0" w:color="000000"/>
              <w:bottom w:val="single" w:sz="4" w:space="0" w:color="000000"/>
            </w:tcBorders>
          </w:tcPr>
          <w:p w14:paraId="284F245A" w14:textId="59D59DE6" w:rsidR="00B334E6" w:rsidRPr="00002859" w:rsidRDefault="00002859" w:rsidP="00002859">
            <w:pPr>
              <w:pStyle w:val="Listavistosa-nfasis11"/>
              <w:ind w:left="0"/>
              <w:jc w:val="both"/>
              <w:rPr>
                <w:rFonts w:asciiTheme="minorHAnsi" w:hAnsiTheme="minorHAnsi" w:cstheme="minorHAnsi"/>
                <w:b/>
                <w:i/>
                <w:color w:val="0000FF"/>
                <w:sz w:val="18"/>
                <w:szCs w:val="18"/>
                <w:lang w:val="es-ES_tradnl"/>
              </w:rPr>
            </w:pPr>
            <w:r w:rsidRPr="00002859">
              <w:rPr>
                <w:rFonts w:asciiTheme="minorHAnsi" w:hAnsiTheme="minorHAnsi" w:cstheme="minorHAnsi"/>
                <w:sz w:val="18"/>
                <w:szCs w:val="18"/>
                <w:lang w:val="es-ES_tradnl"/>
              </w:rPr>
              <w:t>Convenio en términos de la legislación aplicable, conforme al Anexo Número 06 (seis) el cual forma parte de la presente convocatoria, en caso de que dos o más personas deseen presentar en forma conjunta sus proposiciones.</w:t>
            </w:r>
          </w:p>
        </w:tc>
        <w:tc>
          <w:tcPr>
            <w:tcW w:w="1559" w:type="dxa"/>
            <w:tcBorders>
              <w:top w:val="single" w:sz="4" w:space="0" w:color="000000"/>
              <w:left w:val="single" w:sz="4" w:space="0" w:color="000000"/>
              <w:bottom w:val="single" w:sz="4" w:space="0" w:color="000000"/>
            </w:tcBorders>
            <w:vAlign w:val="center"/>
          </w:tcPr>
          <w:p w14:paraId="7F326C2E" w14:textId="368DD23B"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J</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C6D1899"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1055710A" w14:textId="77777777" w:rsidR="002D58A3" w:rsidRPr="00EA7BF4" w:rsidRDefault="002D58A3">
            <w:pPr>
              <w:snapToGrid w:val="0"/>
              <w:jc w:val="both"/>
              <w:rPr>
                <w:rFonts w:asciiTheme="minorHAnsi" w:hAnsiTheme="minorHAnsi" w:cstheme="minorHAnsi"/>
                <w:sz w:val="18"/>
                <w:szCs w:val="18"/>
              </w:rPr>
            </w:pPr>
          </w:p>
        </w:tc>
      </w:tr>
      <w:tr w:rsidR="002D58A3" w:rsidRPr="00EA7BF4" w14:paraId="48AA90DB" w14:textId="77777777" w:rsidTr="003E0D7F">
        <w:tc>
          <w:tcPr>
            <w:tcW w:w="5599" w:type="dxa"/>
            <w:tcBorders>
              <w:top w:val="single" w:sz="4" w:space="0" w:color="000000"/>
              <w:left w:val="single" w:sz="4" w:space="0" w:color="000000"/>
              <w:bottom w:val="single" w:sz="4" w:space="0" w:color="000000"/>
            </w:tcBorders>
          </w:tcPr>
          <w:p w14:paraId="49844408" w14:textId="03E399EF" w:rsidR="00B334E6" w:rsidRPr="00EA7BF4" w:rsidRDefault="005E57B5" w:rsidP="00305383">
            <w:pPr>
              <w:pStyle w:val="Sangra3detindependiente1"/>
              <w:tabs>
                <w:tab w:val="left" w:pos="426"/>
              </w:tabs>
              <w:ind w:left="0" w:firstLine="0"/>
              <w:rPr>
                <w:rFonts w:asciiTheme="minorHAnsi" w:hAnsiTheme="minorHAnsi" w:cstheme="minorHAnsi"/>
                <w:sz w:val="18"/>
                <w:szCs w:val="18"/>
              </w:rPr>
            </w:pPr>
            <w:r w:rsidRPr="005E57B5">
              <w:rPr>
                <w:rFonts w:asciiTheme="minorHAnsi" w:hAnsiTheme="minorHAnsi" w:cstheme="minorHAnsi"/>
                <w:sz w:val="18"/>
                <w:szCs w:val="18"/>
              </w:rPr>
              <w:t>Escrito por el que el licitante manifieste bajo protesta de decir verdad que es de nacionalidad mexic</w:t>
            </w:r>
            <w:r w:rsidR="00305383">
              <w:rPr>
                <w:rFonts w:asciiTheme="minorHAnsi" w:hAnsiTheme="minorHAnsi" w:cstheme="minorHAnsi"/>
                <w:sz w:val="18"/>
                <w:szCs w:val="18"/>
              </w:rPr>
              <w:t>ana, conforme al Anexo Número 14</w:t>
            </w:r>
            <w:r w:rsidRPr="005E57B5">
              <w:rPr>
                <w:rFonts w:asciiTheme="minorHAnsi" w:hAnsiTheme="minorHAnsi" w:cstheme="minorHAnsi"/>
                <w:sz w:val="18"/>
                <w:szCs w:val="18"/>
              </w:rPr>
              <w:t xml:space="preserve"> (</w:t>
            </w:r>
            <w:r w:rsidR="00305383">
              <w:rPr>
                <w:rFonts w:asciiTheme="minorHAnsi" w:hAnsiTheme="minorHAnsi" w:cstheme="minorHAnsi"/>
                <w:sz w:val="18"/>
                <w:szCs w:val="18"/>
              </w:rPr>
              <w:t>catorce</w:t>
            </w:r>
            <w:r w:rsidRPr="005E57B5">
              <w:rPr>
                <w:rFonts w:asciiTheme="minorHAnsi" w:hAnsiTheme="minorHAnsi" w:cstheme="minorHAnsi"/>
                <w:sz w:val="18"/>
                <w:szCs w:val="18"/>
              </w:rPr>
              <w:t>) 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7232B9A9" w14:textId="79C6DF9F"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K</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F098D52"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4C7F3F41" w14:textId="77777777" w:rsidR="002D58A3" w:rsidRPr="00EA7BF4" w:rsidRDefault="002D58A3">
            <w:pPr>
              <w:snapToGrid w:val="0"/>
              <w:jc w:val="both"/>
              <w:rPr>
                <w:rFonts w:asciiTheme="minorHAnsi" w:hAnsiTheme="minorHAnsi" w:cstheme="minorHAnsi"/>
                <w:sz w:val="18"/>
                <w:szCs w:val="18"/>
              </w:rPr>
            </w:pPr>
          </w:p>
        </w:tc>
      </w:tr>
      <w:tr w:rsidR="002D58A3" w:rsidRPr="00EA7BF4" w14:paraId="66A49540" w14:textId="77777777" w:rsidTr="003E0D7F">
        <w:trPr>
          <w:trHeight w:val="397"/>
        </w:trPr>
        <w:tc>
          <w:tcPr>
            <w:tcW w:w="5599" w:type="dxa"/>
            <w:tcBorders>
              <w:top w:val="single" w:sz="4" w:space="0" w:color="000000"/>
              <w:left w:val="single" w:sz="4" w:space="0" w:color="000000"/>
              <w:bottom w:val="single" w:sz="4" w:space="0" w:color="000000"/>
            </w:tcBorders>
          </w:tcPr>
          <w:p w14:paraId="31227EBB" w14:textId="1D75A334" w:rsidR="00B334E6" w:rsidRPr="00EA7BF4" w:rsidRDefault="005E57B5" w:rsidP="00B83F15">
            <w:pPr>
              <w:pStyle w:val="BodyText21"/>
              <w:rPr>
                <w:rFonts w:asciiTheme="minorHAnsi" w:hAnsiTheme="minorHAnsi" w:cstheme="minorHAnsi"/>
                <w:sz w:val="18"/>
                <w:szCs w:val="18"/>
              </w:rPr>
            </w:pPr>
            <w:r w:rsidRPr="005E57B5">
              <w:rPr>
                <w:rFonts w:asciiTheme="minorHAnsi" w:hAnsiTheme="minorHAnsi" w:cstheme="minorHAnsi"/>
                <w:sz w:val="18"/>
                <w:szCs w:val="18"/>
                <w:lang w:val="es-ES_tradnl"/>
              </w:rPr>
              <w:t>En caso de participar con el carácter de MIPYMES, presentar la manifestación que acredite su estratificación Anexo Número 09 (Nueve)</w:t>
            </w:r>
          </w:p>
        </w:tc>
        <w:tc>
          <w:tcPr>
            <w:tcW w:w="1559" w:type="dxa"/>
            <w:tcBorders>
              <w:top w:val="single" w:sz="4" w:space="0" w:color="000000"/>
              <w:left w:val="single" w:sz="4" w:space="0" w:color="000000"/>
              <w:bottom w:val="single" w:sz="4" w:space="0" w:color="000000"/>
            </w:tcBorders>
            <w:vAlign w:val="center"/>
          </w:tcPr>
          <w:p w14:paraId="6504FCED" w14:textId="4232D278" w:rsidR="002D58A3" w:rsidRPr="005E57B5" w:rsidRDefault="00A321E3" w:rsidP="005E57B5">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L</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B680CEF" w14:textId="77777777" w:rsidR="002D58A3" w:rsidRPr="00EA7BF4" w:rsidRDefault="002D58A3">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31C4D177" w14:textId="77777777" w:rsidR="002D58A3" w:rsidRPr="00EA7BF4" w:rsidRDefault="002D58A3">
            <w:pPr>
              <w:snapToGrid w:val="0"/>
              <w:jc w:val="both"/>
              <w:rPr>
                <w:rFonts w:asciiTheme="minorHAnsi" w:hAnsiTheme="minorHAnsi" w:cstheme="minorHAnsi"/>
                <w:b/>
                <w:sz w:val="18"/>
                <w:szCs w:val="18"/>
                <w:shd w:val="clear" w:color="auto" w:fill="FFFF00"/>
              </w:rPr>
            </w:pPr>
          </w:p>
        </w:tc>
      </w:tr>
      <w:tr w:rsidR="002D58A3" w:rsidRPr="00EA7BF4" w14:paraId="0E4D8A35" w14:textId="77777777" w:rsidTr="003E0D7F">
        <w:trPr>
          <w:trHeight w:val="790"/>
        </w:trPr>
        <w:tc>
          <w:tcPr>
            <w:tcW w:w="5599" w:type="dxa"/>
            <w:tcBorders>
              <w:top w:val="single" w:sz="4" w:space="0" w:color="000000"/>
              <w:left w:val="single" w:sz="4" w:space="0" w:color="000000"/>
              <w:bottom w:val="single" w:sz="4" w:space="0" w:color="000000"/>
            </w:tcBorders>
          </w:tcPr>
          <w:p w14:paraId="079668D1" w14:textId="1ABD8985" w:rsidR="00B334E6" w:rsidRPr="00EA7BF4" w:rsidRDefault="00330946" w:rsidP="00B83F15">
            <w:pPr>
              <w:pStyle w:val="BodyText21"/>
              <w:rPr>
                <w:rFonts w:asciiTheme="minorHAnsi" w:hAnsiTheme="minorHAnsi" w:cstheme="minorHAnsi"/>
                <w:sz w:val="18"/>
                <w:szCs w:val="18"/>
                <w:lang w:val="es-ES_tradnl"/>
              </w:rPr>
            </w:pPr>
            <w:r w:rsidRPr="00330946">
              <w:rPr>
                <w:rFonts w:asciiTheme="minorHAnsi" w:hAnsiTheme="minorHAnsi" w:cstheme="minorHAnsi"/>
                <w:sz w:val="18"/>
                <w:szCs w:val="18"/>
                <w:lang w:val="es-ES_tradnl"/>
              </w:rPr>
              <w:t>Presentar impresión de la Cédula Vigente del Padrón de Proveedores del Gobierno del Estado de Zacatecas, que se genera por medio de la plataforma diseñada para tal efecto por la Secretaria de la Función Pública del Estado de Zacatecas vigente</w:t>
            </w:r>
            <w:r>
              <w:rPr>
                <w:rFonts w:asciiTheme="minorHAnsi" w:hAnsiTheme="minorHAnsi" w:cstheme="minorHAnsi"/>
                <w:sz w:val="18"/>
                <w:szCs w:val="18"/>
                <w:lang w:val="es-ES_tradnl"/>
              </w:rPr>
              <w:t>.</w:t>
            </w:r>
          </w:p>
        </w:tc>
        <w:tc>
          <w:tcPr>
            <w:tcW w:w="1559" w:type="dxa"/>
            <w:tcBorders>
              <w:top w:val="single" w:sz="4" w:space="0" w:color="000000"/>
              <w:left w:val="single" w:sz="4" w:space="0" w:color="000000"/>
              <w:bottom w:val="single" w:sz="4" w:space="0" w:color="000000"/>
            </w:tcBorders>
            <w:vAlign w:val="center"/>
          </w:tcPr>
          <w:p w14:paraId="303FE12F" w14:textId="4D141904" w:rsidR="002D58A3" w:rsidRPr="00EA7BF4" w:rsidRDefault="00A321E3" w:rsidP="00984F4E">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M</w:t>
            </w:r>
            <w:r w:rsidR="002D58A3" w:rsidRPr="00EA7BF4">
              <w:rPr>
                <w:rFonts w:asciiTheme="minorHAnsi" w:hAnsiTheme="minorHAnsi" w:cstheme="minorHAnsi"/>
                <w:sz w:val="18"/>
                <w:szCs w:val="18"/>
              </w:rPr>
              <w:t>)</w:t>
            </w:r>
          </w:p>
          <w:p w14:paraId="1DAE97F3" w14:textId="77777777" w:rsidR="002D58A3" w:rsidRPr="00EA7BF4" w:rsidRDefault="002D58A3">
            <w:pPr>
              <w:snapToGrid w:val="0"/>
              <w:jc w:val="center"/>
              <w:rPr>
                <w:rFonts w:asciiTheme="minorHAnsi" w:hAnsiTheme="minorHAnsi" w:cstheme="minorHAnsi"/>
                <w:sz w:val="18"/>
                <w:szCs w:val="18"/>
              </w:rPr>
            </w:pPr>
          </w:p>
        </w:tc>
        <w:tc>
          <w:tcPr>
            <w:tcW w:w="1201" w:type="dxa"/>
            <w:tcBorders>
              <w:top w:val="single" w:sz="4" w:space="0" w:color="000000"/>
              <w:left w:val="single" w:sz="4" w:space="0" w:color="000000"/>
              <w:bottom w:val="single" w:sz="4" w:space="0" w:color="000000"/>
            </w:tcBorders>
          </w:tcPr>
          <w:p w14:paraId="4E0810E1" w14:textId="77777777" w:rsidR="002D58A3" w:rsidRPr="00EA7BF4" w:rsidRDefault="002D58A3">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67C6C25" w14:textId="77777777" w:rsidR="002D58A3" w:rsidRPr="00EA7BF4" w:rsidRDefault="002D58A3">
            <w:pPr>
              <w:snapToGrid w:val="0"/>
              <w:jc w:val="both"/>
              <w:rPr>
                <w:rFonts w:asciiTheme="minorHAnsi" w:hAnsiTheme="minorHAnsi" w:cstheme="minorHAnsi"/>
                <w:b/>
                <w:sz w:val="18"/>
                <w:szCs w:val="18"/>
                <w:shd w:val="clear" w:color="auto" w:fill="FFFF00"/>
              </w:rPr>
            </w:pPr>
          </w:p>
        </w:tc>
      </w:tr>
      <w:tr w:rsidR="002D58A3" w:rsidRPr="00EA7BF4" w14:paraId="673578F9" w14:textId="77777777" w:rsidTr="003E0D7F">
        <w:trPr>
          <w:trHeight w:val="790"/>
        </w:trPr>
        <w:tc>
          <w:tcPr>
            <w:tcW w:w="5599" w:type="dxa"/>
            <w:tcBorders>
              <w:top w:val="single" w:sz="4" w:space="0" w:color="000000"/>
              <w:left w:val="single" w:sz="4" w:space="0" w:color="000000"/>
              <w:bottom w:val="single" w:sz="4" w:space="0" w:color="000000"/>
            </w:tcBorders>
          </w:tcPr>
          <w:p w14:paraId="0259BE77" w14:textId="77777777" w:rsidR="00330946" w:rsidRPr="00330946" w:rsidRDefault="00330946" w:rsidP="00330946">
            <w:pPr>
              <w:pStyle w:val="Sangra3detindependiente1"/>
              <w:tabs>
                <w:tab w:val="left" w:pos="426"/>
              </w:tabs>
              <w:rPr>
                <w:rFonts w:asciiTheme="minorHAnsi" w:hAnsiTheme="minorHAnsi" w:cstheme="minorHAnsi"/>
                <w:bCs/>
                <w:sz w:val="18"/>
                <w:szCs w:val="18"/>
                <w:lang w:val="es-ES"/>
              </w:rPr>
            </w:pPr>
            <w:r w:rsidRPr="00330946">
              <w:rPr>
                <w:rFonts w:asciiTheme="minorHAnsi" w:hAnsiTheme="minorHAnsi" w:cstheme="minorHAnsi"/>
                <w:bCs/>
                <w:sz w:val="18"/>
                <w:szCs w:val="18"/>
                <w:lang w:val="es-ES"/>
              </w:rPr>
              <w:t>N)</w:t>
            </w:r>
            <w:r w:rsidRPr="00330946">
              <w:rPr>
                <w:rFonts w:asciiTheme="minorHAnsi" w:hAnsiTheme="minorHAnsi" w:cstheme="minorHAnsi"/>
                <w:bCs/>
                <w:sz w:val="18"/>
                <w:szCs w:val="18"/>
                <w:lang w:val="es-ES"/>
              </w:rPr>
              <w:tab/>
              <w:t>Los licitantes deberán presentar dentro de su propuesta técnica, escrito original, preferentemente en papel membretado de la empresa y firmado por su representante legal, o por quien tenga facultades para ello, donde manifieste lo siguiente:</w:t>
            </w:r>
          </w:p>
          <w:p w14:paraId="47EC7F32" w14:textId="77777777" w:rsidR="00330946" w:rsidRPr="00330946" w:rsidRDefault="00330946" w:rsidP="00330946">
            <w:pPr>
              <w:pStyle w:val="Sangra3detindependiente1"/>
              <w:tabs>
                <w:tab w:val="left" w:pos="426"/>
              </w:tabs>
              <w:rPr>
                <w:rFonts w:asciiTheme="minorHAnsi" w:hAnsiTheme="minorHAnsi" w:cstheme="minorHAnsi"/>
                <w:bCs/>
                <w:sz w:val="18"/>
                <w:szCs w:val="18"/>
                <w:lang w:val="es-ES"/>
              </w:rPr>
            </w:pPr>
          </w:p>
          <w:p w14:paraId="65A57393" w14:textId="43DB43CD" w:rsidR="00513E2F" w:rsidRPr="00EA7BF4" w:rsidRDefault="00330946" w:rsidP="00330946">
            <w:pPr>
              <w:pStyle w:val="Sangra3detindependiente1"/>
              <w:tabs>
                <w:tab w:val="left" w:pos="918"/>
              </w:tabs>
              <w:ind w:left="209" w:firstLine="0"/>
              <w:rPr>
                <w:rFonts w:asciiTheme="minorHAnsi" w:hAnsiTheme="minorHAnsi" w:cstheme="minorHAnsi"/>
                <w:bCs/>
                <w:sz w:val="18"/>
                <w:szCs w:val="18"/>
              </w:rPr>
            </w:pPr>
            <w:r>
              <w:rPr>
                <w:rFonts w:asciiTheme="minorHAnsi" w:hAnsiTheme="minorHAnsi" w:cstheme="minorHAnsi"/>
                <w:bCs/>
                <w:sz w:val="18"/>
                <w:szCs w:val="18"/>
                <w:lang w:val="es-ES"/>
              </w:rPr>
              <w:t xml:space="preserve"> </w:t>
            </w:r>
            <w:r w:rsidRPr="00330946">
              <w:rPr>
                <w:rFonts w:asciiTheme="minorHAnsi" w:hAnsiTheme="minorHAnsi" w:cstheme="minorHAnsi"/>
                <w:bCs/>
                <w:sz w:val="18"/>
                <w:szCs w:val="18"/>
                <w:lang w:val="es-ES"/>
              </w:rPr>
              <w:t xml:space="preserve">“Que el Servicio Integral de Limpieza en las Unidades Médicas y Administrativas de los Servicios de Salud de Zacatecas, que oferta en la Licitación Pública Con Recurso Estatal De Carácter Nacional número </w:t>
            </w:r>
            <w:r w:rsidR="00830EFE">
              <w:rPr>
                <w:rFonts w:asciiTheme="minorHAnsi" w:hAnsiTheme="minorHAnsi" w:cstheme="minorHAnsi"/>
                <w:bCs/>
                <w:sz w:val="18"/>
                <w:szCs w:val="18"/>
                <w:lang w:val="es-ES"/>
              </w:rPr>
              <w:t>EA-932057995-002-2025</w:t>
            </w:r>
            <w:r w:rsidRPr="00330946">
              <w:rPr>
                <w:rFonts w:asciiTheme="minorHAnsi" w:hAnsiTheme="minorHAnsi" w:cstheme="minorHAnsi"/>
                <w:bCs/>
                <w:sz w:val="18"/>
                <w:szCs w:val="18"/>
                <w:lang w:val="es-ES"/>
              </w:rPr>
              <w:t>, se apega a las descripciones, especificaciones y características solicitadas por los Servicios de Salud de Zacatecas.”</w:t>
            </w:r>
          </w:p>
          <w:p w14:paraId="1D15D4D5" w14:textId="77777777" w:rsidR="00B334E6" w:rsidRPr="00EA7BF4" w:rsidRDefault="00B334E6" w:rsidP="00B83F15">
            <w:pPr>
              <w:suppressAutoHyphens w:val="0"/>
              <w:overflowPunct w:val="0"/>
              <w:autoSpaceDE w:val="0"/>
              <w:autoSpaceDN w:val="0"/>
              <w:adjustRightInd w:val="0"/>
              <w:jc w:val="both"/>
              <w:textAlignment w:val="baseline"/>
              <w:rPr>
                <w:rFonts w:asciiTheme="minorHAnsi" w:hAnsiTheme="minorHAnsi" w:cstheme="minorHAnsi"/>
                <w:sz w:val="18"/>
                <w:szCs w:val="18"/>
                <w:lang w:eastAsia="es-ES"/>
              </w:rPr>
            </w:pPr>
          </w:p>
        </w:tc>
        <w:tc>
          <w:tcPr>
            <w:tcW w:w="1559" w:type="dxa"/>
            <w:tcBorders>
              <w:top w:val="single" w:sz="4" w:space="0" w:color="000000"/>
              <w:left w:val="single" w:sz="4" w:space="0" w:color="000000"/>
              <w:bottom w:val="single" w:sz="4" w:space="0" w:color="000000"/>
            </w:tcBorders>
            <w:vAlign w:val="center"/>
          </w:tcPr>
          <w:p w14:paraId="6992A57A" w14:textId="17109795"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N</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9E318B4" w14:textId="77777777" w:rsidR="002D58A3" w:rsidRPr="00EA7BF4" w:rsidRDefault="002D58A3">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83793FF" w14:textId="77777777" w:rsidR="002D58A3" w:rsidRPr="00EA7BF4" w:rsidRDefault="002D58A3">
            <w:pPr>
              <w:snapToGrid w:val="0"/>
              <w:jc w:val="both"/>
              <w:rPr>
                <w:rFonts w:asciiTheme="minorHAnsi" w:hAnsiTheme="minorHAnsi" w:cstheme="minorHAnsi"/>
                <w:b/>
                <w:sz w:val="18"/>
                <w:szCs w:val="18"/>
                <w:shd w:val="clear" w:color="auto" w:fill="FFFF00"/>
              </w:rPr>
            </w:pPr>
          </w:p>
        </w:tc>
      </w:tr>
      <w:tr w:rsidR="003038A6" w:rsidRPr="00EA7BF4" w14:paraId="071414D5" w14:textId="77777777" w:rsidTr="003E0D7F">
        <w:trPr>
          <w:trHeight w:val="652"/>
        </w:trPr>
        <w:tc>
          <w:tcPr>
            <w:tcW w:w="5599" w:type="dxa"/>
            <w:tcBorders>
              <w:top w:val="single" w:sz="4" w:space="0" w:color="000000"/>
              <w:left w:val="single" w:sz="4" w:space="0" w:color="000000"/>
              <w:bottom w:val="single" w:sz="4" w:space="0" w:color="000000"/>
            </w:tcBorders>
          </w:tcPr>
          <w:p w14:paraId="678C2A27" w14:textId="48228D1C" w:rsidR="00330946" w:rsidRPr="00330946" w:rsidRDefault="00330946" w:rsidP="00330946">
            <w:pPr>
              <w:pStyle w:val="Sangra3detindependiente1"/>
              <w:tabs>
                <w:tab w:val="left" w:pos="426"/>
              </w:tabs>
              <w:spacing w:line="264" w:lineRule="auto"/>
              <w:ind w:left="209" w:firstLine="0"/>
              <w:rPr>
                <w:rFonts w:asciiTheme="minorHAnsi" w:hAnsiTheme="minorHAnsi" w:cstheme="minorHAnsi"/>
                <w:bCs/>
                <w:sz w:val="18"/>
                <w:szCs w:val="18"/>
              </w:rPr>
            </w:pPr>
            <w:r w:rsidRPr="00330946">
              <w:rPr>
                <w:rFonts w:asciiTheme="minorHAnsi" w:hAnsiTheme="minorHAnsi" w:cstheme="minorHAnsi"/>
                <w:bCs/>
                <w:sz w:val="18"/>
                <w:szCs w:val="18"/>
              </w:rPr>
              <w:t>Los licitantes deberán incluir dentro de la documentación de su propuesta técnica, escrito preferentemente en papel membretado de la empresa, y firmado por su representante legal, donde manifieste:</w:t>
            </w:r>
          </w:p>
          <w:p w14:paraId="0739FA4E" w14:textId="77777777" w:rsidR="00330946" w:rsidRPr="00330946" w:rsidRDefault="00330946" w:rsidP="00330946">
            <w:pPr>
              <w:pStyle w:val="Sangra3detindependiente1"/>
              <w:tabs>
                <w:tab w:val="left" w:pos="426"/>
              </w:tabs>
              <w:spacing w:line="264" w:lineRule="auto"/>
              <w:rPr>
                <w:rFonts w:asciiTheme="minorHAnsi" w:hAnsiTheme="minorHAnsi" w:cstheme="minorHAnsi"/>
                <w:bCs/>
                <w:sz w:val="18"/>
                <w:szCs w:val="18"/>
              </w:rPr>
            </w:pPr>
          </w:p>
          <w:p w14:paraId="04826315" w14:textId="1346559F" w:rsidR="00B334E6" w:rsidRPr="00EA7BF4" w:rsidRDefault="00330946" w:rsidP="00330946">
            <w:pPr>
              <w:tabs>
                <w:tab w:val="left" w:pos="1348"/>
              </w:tabs>
              <w:jc w:val="both"/>
              <w:rPr>
                <w:rFonts w:asciiTheme="minorHAnsi" w:hAnsiTheme="minorHAnsi" w:cstheme="minorHAnsi"/>
                <w:sz w:val="18"/>
                <w:szCs w:val="18"/>
                <w:lang w:val="es-ES_tradnl"/>
              </w:rPr>
            </w:pPr>
            <w:r w:rsidRPr="00330946">
              <w:rPr>
                <w:rFonts w:asciiTheme="minorHAnsi" w:hAnsiTheme="minorHAnsi" w:cstheme="minorHAnsi"/>
                <w:bCs/>
                <w:sz w:val="18"/>
                <w:szCs w:val="18"/>
              </w:rPr>
              <w:t xml:space="preserve">“Que en caso de resultar adjudicado, Garantizo el Servicio Integral de Limpieza en las Unidades Médicas y Administrativas de los Servicios de Salud de Zacatecas, conforme a lo solicitado en esta licitación con el número </w:t>
            </w:r>
            <w:r w:rsidR="00830EFE">
              <w:rPr>
                <w:rFonts w:asciiTheme="minorHAnsi" w:hAnsiTheme="minorHAnsi" w:cstheme="minorHAnsi"/>
                <w:bCs/>
                <w:sz w:val="18"/>
                <w:szCs w:val="18"/>
              </w:rPr>
              <w:t>EA-932057995-002-2025</w:t>
            </w:r>
            <w:r w:rsidRPr="00330946">
              <w:rPr>
                <w:rFonts w:asciiTheme="minorHAnsi" w:hAnsiTheme="minorHAnsi" w:cstheme="minorHAnsi"/>
                <w:bCs/>
                <w:sz w:val="18"/>
                <w:szCs w:val="18"/>
              </w:rPr>
              <w:t xml:space="preserve">, señalando que cuento con los recursos humanos, financieros, materiales, técnicos y de procedimiento,  adecuados </w:t>
            </w:r>
            <w:r w:rsidRPr="00330946">
              <w:rPr>
                <w:rFonts w:asciiTheme="minorHAnsi" w:hAnsiTheme="minorHAnsi" w:cstheme="minorHAnsi"/>
                <w:bCs/>
                <w:sz w:val="18"/>
                <w:szCs w:val="18"/>
              </w:rPr>
              <w:lastRenderedPageBreak/>
              <w:t>y suficientes para atender las necesidades de los SSZ,  los cuales mantendré durante toda la vigencia del contrato que se derive de este procedimiento concursal.”</w:t>
            </w:r>
          </w:p>
        </w:tc>
        <w:tc>
          <w:tcPr>
            <w:tcW w:w="1559" w:type="dxa"/>
            <w:tcBorders>
              <w:top w:val="single" w:sz="4" w:space="0" w:color="000000"/>
              <w:left w:val="single" w:sz="4" w:space="0" w:color="000000"/>
              <w:bottom w:val="single" w:sz="4" w:space="0" w:color="000000"/>
            </w:tcBorders>
            <w:vAlign w:val="center"/>
          </w:tcPr>
          <w:p w14:paraId="191FD640" w14:textId="7293DC88" w:rsidR="003038A6" w:rsidRPr="00EA7BF4" w:rsidRDefault="00A321E3" w:rsidP="00A321E3">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w:t>
            </w:r>
            <w:r w:rsidR="0075287C" w:rsidRPr="00EA7BF4">
              <w:rPr>
                <w:rFonts w:asciiTheme="minorHAnsi" w:hAnsiTheme="minorHAnsi" w:cstheme="minorHAnsi"/>
                <w:sz w:val="18"/>
                <w:szCs w:val="18"/>
              </w:rPr>
              <w:t>3</w:t>
            </w:r>
            <w:r w:rsidR="003038A6"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O</w:t>
            </w:r>
            <w:r w:rsidR="003038A6"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56B22DF" w14:textId="77777777" w:rsidR="003038A6" w:rsidRPr="00EA7BF4" w:rsidRDefault="003038A6">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A25CC1C" w14:textId="77777777" w:rsidR="003038A6" w:rsidRPr="00EA7BF4" w:rsidRDefault="003038A6">
            <w:pPr>
              <w:snapToGrid w:val="0"/>
              <w:jc w:val="both"/>
              <w:rPr>
                <w:rFonts w:asciiTheme="minorHAnsi" w:hAnsiTheme="minorHAnsi" w:cstheme="minorHAnsi"/>
                <w:b/>
                <w:sz w:val="18"/>
                <w:szCs w:val="18"/>
                <w:shd w:val="clear" w:color="auto" w:fill="FFFF00"/>
              </w:rPr>
            </w:pPr>
          </w:p>
        </w:tc>
      </w:tr>
      <w:tr w:rsidR="00D85695" w:rsidRPr="00EA7BF4" w14:paraId="19EA547E" w14:textId="77777777" w:rsidTr="003E0D7F">
        <w:trPr>
          <w:trHeight w:val="790"/>
        </w:trPr>
        <w:tc>
          <w:tcPr>
            <w:tcW w:w="5599" w:type="dxa"/>
            <w:tcBorders>
              <w:top w:val="single" w:sz="4" w:space="0" w:color="000000"/>
              <w:left w:val="single" w:sz="4" w:space="0" w:color="000000"/>
              <w:bottom w:val="single" w:sz="4" w:space="0" w:color="000000"/>
            </w:tcBorders>
          </w:tcPr>
          <w:p w14:paraId="714C3E22" w14:textId="231F66D2" w:rsidR="00330946" w:rsidRPr="00330946" w:rsidRDefault="00330946" w:rsidP="00330946">
            <w:pPr>
              <w:pStyle w:val="Sangra3detindependiente1"/>
              <w:tabs>
                <w:tab w:val="left" w:pos="426"/>
              </w:tabs>
              <w:ind w:left="209" w:firstLine="0"/>
              <w:rPr>
                <w:rFonts w:asciiTheme="minorHAnsi" w:hAnsiTheme="minorHAnsi" w:cstheme="minorHAnsi"/>
                <w:sz w:val="18"/>
                <w:szCs w:val="18"/>
                <w:lang w:eastAsia="es-ES"/>
              </w:rPr>
            </w:pPr>
            <w:r w:rsidRPr="00330946">
              <w:rPr>
                <w:rFonts w:asciiTheme="minorHAnsi" w:hAnsiTheme="minorHAnsi" w:cstheme="minorHAnsi"/>
                <w:sz w:val="18"/>
                <w:szCs w:val="18"/>
                <w:lang w:eastAsia="es-ES"/>
              </w:rPr>
              <w:lastRenderedPageBreak/>
              <w:t>Los licitantes deberán incluir dentro de l</w:t>
            </w:r>
            <w:r>
              <w:rPr>
                <w:rFonts w:asciiTheme="minorHAnsi" w:hAnsiTheme="minorHAnsi" w:cstheme="minorHAnsi"/>
                <w:sz w:val="18"/>
                <w:szCs w:val="18"/>
                <w:lang w:eastAsia="es-ES"/>
              </w:rPr>
              <w:t xml:space="preserve">a documentación de su propuesta </w:t>
            </w:r>
            <w:r w:rsidRPr="00330946">
              <w:rPr>
                <w:rFonts w:asciiTheme="minorHAnsi" w:hAnsiTheme="minorHAnsi" w:cstheme="minorHAnsi"/>
                <w:sz w:val="18"/>
                <w:szCs w:val="18"/>
                <w:lang w:eastAsia="es-ES"/>
              </w:rPr>
              <w:t>técnica, escrito original preferentemente en papel membretado de la empresa, y firmado por su representante legal, donde manifieste que en caso de resultar adjudicado. -</w:t>
            </w:r>
          </w:p>
          <w:p w14:paraId="14F88515" w14:textId="77777777" w:rsidR="00330946" w:rsidRPr="00330946" w:rsidRDefault="00330946" w:rsidP="00330946">
            <w:pPr>
              <w:pStyle w:val="Sangra3detindependiente1"/>
              <w:tabs>
                <w:tab w:val="left" w:pos="426"/>
              </w:tabs>
              <w:rPr>
                <w:rFonts w:asciiTheme="minorHAnsi" w:hAnsiTheme="minorHAnsi" w:cstheme="minorHAnsi"/>
                <w:sz w:val="18"/>
                <w:szCs w:val="18"/>
                <w:lang w:eastAsia="es-ES"/>
              </w:rPr>
            </w:pPr>
          </w:p>
          <w:p w14:paraId="0D18E57F" w14:textId="5E223509" w:rsidR="00B334E6" w:rsidRPr="00EA7BF4" w:rsidRDefault="00330946" w:rsidP="00330946">
            <w:pPr>
              <w:pStyle w:val="Sangra3detindependiente1"/>
              <w:tabs>
                <w:tab w:val="left" w:pos="426"/>
              </w:tabs>
              <w:ind w:left="0" w:firstLine="0"/>
              <w:rPr>
                <w:rFonts w:asciiTheme="minorHAnsi" w:hAnsiTheme="minorHAnsi" w:cstheme="minorHAnsi"/>
                <w:bCs/>
                <w:sz w:val="18"/>
                <w:szCs w:val="18"/>
              </w:rPr>
            </w:pPr>
            <w:r w:rsidRPr="00330946">
              <w:rPr>
                <w:rFonts w:asciiTheme="minorHAnsi" w:hAnsiTheme="minorHAnsi" w:cstheme="minorHAnsi"/>
                <w:sz w:val="18"/>
                <w:szCs w:val="18"/>
                <w:lang w:eastAsia="es-ES"/>
              </w:rPr>
              <w:t xml:space="preserve">“Se Compromete a asumir toda la responsabilidad y a cubrir todos los gastos que se deriven de la reparación del daño, ante los Servicios de Salud de Zacatecas o terceros afectados, por todas aquellas consecuencias negativas que se deriven por la mala ejecución, malas prácticas o actos negligentes  de su personal,  en  el desempeño  y prestación del Servicio Integral de Limpieza en las Unidades Médicas y Administrativas de los Servicios de Salud de Zacatecas, durante toda la vigencia del contrato derivado del fallo ganador en la Licitación Pública Con Recurso Estatal De Carácter Nacional, con el número </w:t>
            </w:r>
            <w:r w:rsidR="00830EFE">
              <w:rPr>
                <w:rFonts w:asciiTheme="minorHAnsi" w:hAnsiTheme="minorHAnsi" w:cstheme="minorHAnsi"/>
                <w:sz w:val="18"/>
                <w:szCs w:val="18"/>
                <w:lang w:eastAsia="es-ES"/>
              </w:rPr>
              <w:t>EA-932057995-002-2025</w:t>
            </w:r>
            <w:r w:rsidRPr="00330946">
              <w:rPr>
                <w:rFonts w:asciiTheme="minorHAnsi" w:hAnsiTheme="minorHAnsi" w:cstheme="minorHAnsi"/>
                <w:sz w:val="18"/>
                <w:szCs w:val="18"/>
                <w:lang w:eastAsia="es-ES"/>
              </w:rPr>
              <w:t xml:space="preserve">.” </w:t>
            </w:r>
          </w:p>
        </w:tc>
        <w:tc>
          <w:tcPr>
            <w:tcW w:w="1559" w:type="dxa"/>
            <w:tcBorders>
              <w:top w:val="single" w:sz="4" w:space="0" w:color="000000"/>
              <w:left w:val="single" w:sz="4" w:space="0" w:color="000000"/>
              <w:bottom w:val="single" w:sz="4" w:space="0" w:color="000000"/>
            </w:tcBorders>
            <w:vAlign w:val="center"/>
          </w:tcPr>
          <w:p w14:paraId="0F28ED4A" w14:textId="2D805075" w:rsidR="00D85695" w:rsidRPr="00EA7BF4" w:rsidRDefault="00A321E3" w:rsidP="00A321E3">
            <w:pPr>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D85695"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P</w:t>
            </w:r>
            <w:r w:rsidR="00D85695"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023F38B" w14:textId="77777777" w:rsidR="00D85695" w:rsidRPr="00EA7BF4" w:rsidRDefault="00D8569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6E42F628" w14:textId="77777777" w:rsidR="00D85695" w:rsidRPr="00EA7BF4" w:rsidRDefault="00D85695">
            <w:pPr>
              <w:snapToGrid w:val="0"/>
              <w:jc w:val="both"/>
              <w:rPr>
                <w:rFonts w:asciiTheme="minorHAnsi" w:hAnsiTheme="minorHAnsi" w:cstheme="minorHAnsi"/>
                <w:b/>
                <w:sz w:val="18"/>
                <w:szCs w:val="18"/>
                <w:shd w:val="clear" w:color="auto" w:fill="FFFF00"/>
              </w:rPr>
            </w:pPr>
          </w:p>
        </w:tc>
      </w:tr>
      <w:tr w:rsidR="00D85695" w:rsidRPr="00EA7BF4" w14:paraId="36A79493" w14:textId="77777777" w:rsidTr="003E0D7F">
        <w:trPr>
          <w:trHeight w:val="1397"/>
        </w:trPr>
        <w:tc>
          <w:tcPr>
            <w:tcW w:w="5599" w:type="dxa"/>
            <w:tcBorders>
              <w:top w:val="single" w:sz="4" w:space="0" w:color="000000"/>
              <w:left w:val="single" w:sz="4" w:space="0" w:color="000000"/>
              <w:bottom w:val="single" w:sz="4" w:space="0" w:color="000000"/>
            </w:tcBorders>
          </w:tcPr>
          <w:p w14:paraId="02368886" w14:textId="1CF063DC" w:rsidR="00B334E6" w:rsidRPr="00EA7BF4" w:rsidRDefault="005C3A49" w:rsidP="005C3A49">
            <w:pPr>
              <w:jc w:val="both"/>
              <w:rPr>
                <w:rFonts w:asciiTheme="minorHAnsi" w:hAnsiTheme="minorHAnsi" w:cstheme="minorHAnsi"/>
                <w:bCs/>
                <w:sz w:val="18"/>
                <w:szCs w:val="18"/>
              </w:rPr>
            </w:pPr>
            <w:r w:rsidRPr="005C3A49">
              <w:rPr>
                <w:rFonts w:asciiTheme="minorHAnsi" w:hAnsiTheme="minorHAnsi" w:cstheme="minorHAnsi"/>
                <w:bCs/>
                <w:sz w:val="18"/>
                <w:szCs w:val="18"/>
              </w:rPr>
              <w:t>Los licitantes deberán integrar dentro de la documentación de su propuesta técnica, copia legible del Acta Constitutiva (personas morales) o copia del documento expedido por la SHCP (personas físicas), mediante el cual el licitante demuestre que, dentro de su objeto social, se encuentra el prestar servicios de limpieza a inmuebles</w:t>
            </w:r>
          </w:p>
        </w:tc>
        <w:tc>
          <w:tcPr>
            <w:tcW w:w="1559" w:type="dxa"/>
            <w:tcBorders>
              <w:top w:val="single" w:sz="4" w:space="0" w:color="000000"/>
              <w:left w:val="single" w:sz="4" w:space="0" w:color="000000"/>
              <w:bottom w:val="single" w:sz="4" w:space="0" w:color="000000"/>
            </w:tcBorders>
            <w:vAlign w:val="center"/>
          </w:tcPr>
          <w:p w14:paraId="01203F72" w14:textId="2E9B6681" w:rsidR="00D85695" w:rsidRPr="00EA7BF4" w:rsidRDefault="00A321E3" w:rsidP="00A321E3">
            <w:pPr>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D85695"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Q</w:t>
            </w:r>
            <w:r w:rsidR="00D85695"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D2EA5D3" w14:textId="77777777" w:rsidR="00D85695" w:rsidRPr="00EA7BF4" w:rsidRDefault="00D85695" w:rsidP="00D8569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19C5CFA" w14:textId="77777777" w:rsidR="00D85695" w:rsidRPr="00EA7BF4" w:rsidRDefault="00D85695" w:rsidP="00D85695">
            <w:pPr>
              <w:snapToGrid w:val="0"/>
              <w:jc w:val="both"/>
              <w:rPr>
                <w:rFonts w:asciiTheme="minorHAnsi" w:hAnsiTheme="minorHAnsi" w:cstheme="minorHAnsi"/>
                <w:b/>
                <w:sz w:val="18"/>
                <w:szCs w:val="18"/>
                <w:shd w:val="clear" w:color="auto" w:fill="FFFF00"/>
              </w:rPr>
            </w:pPr>
          </w:p>
        </w:tc>
      </w:tr>
      <w:tr w:rsidR="00D85695" w:rsidRPr="00EA7BF4" w14:paraId="72CE2D29" w14:textId="77777777" w:rsidTr="003E0D7F">
        <w:trPr>
          <w:trHeight w:val="790"/>
        </w:trPr>
        <w:tc>
          <w:tcPr>
            <w:tcW w:w="5599" w:type="dxa"/>
            <w:tcBorders>
              <w:top w:val="single" w:sz="4" w:space="0" w:color="000000"/>
              <w:left w:val="single" w:sz="4" w:space="0" w:color="000000"/>
              <w:bottom w:val="single" w:sz="4" w:space="0" w:color="000000"/>
            </w:tcBorders>
          </w:tcPr>
          <w:p w14:paraId="384782C6" w14:textId="07C402AD" w:rsidR="005C3A49" w:rsidRPr="005C3A49" w:rsidRDefault="005C3A49" w:rsidP="005C3A49">
            <w:pPr>
              <w:tabs>
                <w:tab w:val="left" w:pos="426"/>
              </w:tabs>
              <w:autoSpaceDE w:val="0"/>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Los licitantes deberán acreditar que, a la fecha de presentación de propuestas cuenta con oficinas en el Estado de Zacatecas, acreditándolo mediante la integración en la documentación de su propuesta técnica, de alguno de los siguientes documentos:</w:t>
            </w:r>
          </w:p>
          <w:p w14:paraId="2A70CA8F" w14:textId="77777777" w:rsidR="005C3A49" w:rsidRPr="005C3A49" w:rsidRDefault="005C3A49" w:rsidP="005C3A49">
            <w:pPr>
              <w:tabs>
                <w:tab w:val="left" w:pos="426"/>
              </w:tabs>
              <w:autoSpaceDE w:val="0"/>
              <w:jc w:val="both"/>
              <w:rPr>
                <w:rFonts w:asciiTheme="minorHAnsi" w:hAnsiTheme="minorHAnsi" w:cstheme="minorHAnsi"/>
                <w:sz w:val="18"/>
                <w:szCs w:val="18"/>
                <w:lang w:val="es-ES_tradnl"/>
              </w:rPr>
            </w:pPr>
          </w:p>
          <w:p w14:paraId="4417A79E" w14:textId="1BD6336B" w:rsidR="005C3A49" w:rsidRDefault="005C3A49" w:rsidP="005C3A49">
            <w:pPr>
              <w:tabs>
                <w:tab w:val="left" w:pos="426"/>
              </w:tabs>
              <w:autoSpaceDE w:val="0"/>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Copia simple del recibo de luz, agua o teléfono, emitido a su nombre, con una antigüedad no mayor a 60 días contados a partir de la fecha de recepción de propuestas.</w:t>
            </w:r>
          </w:p>
          <w:p w14:paraId="4A048457" w14:textId="77777777" w:rsidR="005C3A49" w:rsidRPr="005C3A49" w:rsidRDefault="005C3A49" w:rsidP="005C3A49">
            <w:pPr>
              <w:tabs>
                <w:tab w:val="left" w:pos="426"/>
              </w:tabs>
              <w:autoSpaceDE w:val="0"/>
              <w:jc w:val="both"/>
              <w:rPr>
                <w:rFonts w:asciiTheme="minorHAnsi" w:hAnsiTheme="minorHAnsi" w:cstheme="minorHAnsi"/>
                <w:sz w:val="18"/>
                <w:szCs w:val="18"/>
                <w:lang w:val="es-ES_tradnl"/>
              </w:rPr>
            </w:pPr>
          </w:p>
          <w:p w14:paraId="5A861FCE" w14:textId="15557D7B" w:rsidR="005C3A49" w:rsidRDefault="005C3A49" w:rsidP="005C3A49">
            <w:pPr>
              <w:tabs>
                <w:tab w:val="left" w:pos="426"/>
              </w:tabs>
              <w:autoSpaceDE w:val="0"/>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Copia simple del contrato de arrendamiento de inmueble, vigente y a nombre del licitante.</w:t>
            </w:r>
          </w:p>
          <w:p w14:paraId="2A55E48F" w14:textId="77777777" w:rsidR="005C3A49" w:rsidRPr="005C3A49" w:rsidRDefault="005C3A49" w:rsidP="005C3A49">
            <w:pPr>
              <w:tabs>
                <w:tab w:val="left" w:pos="426"/>
              </w:tabs>
              <w:autoSpaceDE w:val="0"/>
              <w:jc w:val="both"/>
              <w:rPr>
                <w:rFonts w:asciiTheme="minorHAnsi" w:hAnsiTheme="minorHAnsi" w:cstheme="minorHAnsi"/>
                <w:sz w:val="18"/>
                <w:szCs w:val="18"/>
                <w:lang w:val="es-ES_tradnl"/>
              </w:rPr>
            </w:pPr>
          </w:p>
          <w:p w14:paraId="667EFFA5" w14:textId="1E3DF59F" w:rsidR="005C3A49" w:rsidRPr="005C3A49" w:rsidRDefault="005C3A49" w:rsidP="005C3A49">
            <w:pPr>
              <w:tabs>
                <w:tab w:val="left" w:pos="426"/>
              </w:tabs>
              <w:autoSpaceDE w:val="0"/>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En caso de que a la fecha de presentación de propuestas no cuente con oficinas en el Estado de Zacatecas, los licitantes podrán presentar un escrito original, preferentemente en papel membretado de la empresa, donde manifieste que en caso de resultar adjudicado, se compromete que a la fecha de inicio de prestación del servicio, ya contara con oficinas en el Estado de Zacatecas, y que de no cumplirlo,  acepta sin perjuicio y responsabilidad alguna para los Servicios de Salud de Zacatecas, la cancelación del contrato que le hubiera sido adjudicado con motivo del fallo ganador de esta licitación.</w:t>
            </w:r>
          </w:p>
          <w:p w14:paraId="312246AB" w14:textId="77777777" w:rsidR="005C3A49" w:rsidRPr="005C3A49" w:rsidRDefault="005C3A49" w:rsidP="005C3A49">
            <w:pPr>
              <w:tabs>
                <w:tab w:val="left" w:pos="426"/>
              </w:tabs>
              <w:autoSpaceDE w:val="0"/>
              <w:jc w:val="both"/>
              <w:rPr>
                <w:rFonts w:asciiTheme="minorHAnsi" w:hAnsiTheme="minorHAnsi" w:cstheme="minorHAnsi"/>
                <w:sz w:val="18"/>
                <w:szCs w:val="18"/>
                <w:lang w:val="es-ES_tradnl"/>
              </w:rPr>
            </w:pPr>
          </w:p>
          <w:p w14:paraId="02007F31" w14:textId="0AFDCCEA" w:rsidR="00D85695" w:rsidRPr="00EA7BF4" w:rsidRDefault="005C3A49" w:rsidP="005C3A49">
            <w:pPr>
              <w:tabs>
                <w:tab w:val="left" w:pos="1650"/>
              </w:tabs>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Este escrito será elaborado haciendo referencia a este procedimiento concursal, debidamente firmado por su representante legal, y tratándose de personas físicas, por quien legalmente tenga facultades para ello, de omitirlo será motivo de descalificación.</w:t>
            </w:r>
          </w:p>
        </w:tc>
        <w:tc>
          <w:tcPr>
            <w:tcW w:w="1559" w:type="dxa"/>
            <w:tcBorders>
              <w:top w:val="single" w:sz="4" w:space="0" w:color="000000"/>
              <w:left w:val="single" w:sz="4" w:space="0" w:color="000000"/>
              <w:bottom w:val="single" w:sz="4" w:space="0" w:color="000000"/>
            </w:tcBorders>
            <w:vAlign w:val="center"/>
          </w:tcPr>
          <w:p w14:paraId="681C2030" w14:textId="1AB84014" w:rsidR="00D85695" w:rsidRPr="00EA7BF4" w:rsidRDefault="00A321E3" w:rsidP="00A321E3">
            <w:pPr>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D85695"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R</w:t>
            </w:r>
            <w:r w:rsidR="00D85695"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A0BC3C8" w14:textId="77777777" w:rsidR="00D85695" w:rsidRPr="00EA7BF4" w:rsidRDefault="00D85695" w:rsidP="00D8569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062A12D" w14:textId="77777777" w:rsidR="00D85695" w:rsidRPr="00EA7BF4" w:rsidRDefault="00D85695" w:rsidP="00D85695">
            <w:pPr>
              <w:snapToGrid w:val="0"/>
              <w:jc w:val="both"/>
              <w:rPr>
                <w:rFonts w:asciiTheme="minorHAnsi" w:hAnsiTheme="minorHAnsi" w:cstheme="minorHAnsi"/>
                <w:b/>
                <w:sz w:val="18"/>
                <w:szCs w:val="18"/>
                <w:shd w:val="clear" w:color="auto" w:fill="FFFF00"/>
              </w:rPr>
            </w:pPr>
          </w:p>
        </w:tc>
      </w:tr>
      <w:tr w:rsidR="00D85695" w:rsidRPr="00EA7BF4" w14:paraId="6F5CAA08" w14:textId="77777777" w:rsidTr="003E0D7F">
        <w:trPr>
          <w:trHeight w:val="447"/>
        </w:trPr>
        <w:tc>
          <w:tcPr>
            <w:tcW w:w="5599" w:type="dxa"/>
            <w:tcBorders>
              <w:top w:val="single" w:sz="4" w:space="0" w:color="000000"/>
              <w:left w:val="single" w:sz="4" w:space="0" w:color="000000"/>
              <w:bottom w:val="single" w:sz="4" w:space="0" w:color="000000"/>
            </w:tcBorders>
          </w:tcPr>
          <w:p w14:paraId="033C6CDF" w14:textId="67DCA549" w:rsidR="005D70CD" w:rsidRPr="00EA7BF4" w:rsidRDefault="005C3A49" w:rsidP="00B83F15">
            <w:pPr>
              <w:pStyle w:val="Sangra3detindependiente1"/>
              <w:tabs>
                <w:tab w:val="left" w:pos="426"/>
              </w:tabs>
              <w:ind w:left="0" w:firstLine="0"/>
              <w:rPr>
                <w:rFonts w:asciiTheme="minorHAnsi" w:hAnsiTheme="minorHAnsi" w:cstheme="minorHAnsi"/>
                <w:bCs/>
                <w:sz w:val="18"/>
                <w:szCs w:val="18"/>
              </w:rPr>
            </w:pPr>
            <w:r w:rsidRPr="005C3A49">
              <w:rPr>
                <w:rFonts w:asciiTheme="minorHAnsi" w:hAnsiTheme="minorHAnsi" w:cstheme="minorHAnsi"/>
                <w:sz w:val="18"/>
                <w:szCs w:val="18"/>
              </w:rPr>
              <w:t xml:space="preserve">Los licitantes deberán integrar en la documentación de su propuesta técnica, copia de la Constancia de Cumplimiento de Obligaciones Fiscales Estatales, emitida por la Secretaria de Finanzas del Estado de Zacatecas, la cual deberá estar vigente y tener Opinión Positiva para el caso de que el proveedor tribute en el Estado, para el caso de proveedores foráneos </w:t>
            </w:r>
            <w:r w:rsidRPr="005C3A49">
              <w:rPr>
                <w:rFonts w:asciiTheme="minorHAnsi" w:hAnsiTheme="minorHAnsi" w:cstheme="minorHAnsi"/>
                <w:sz w:val="18"/>
                <w:szCs w:val="18"/>
              </w:rPr>
              <w:lastRenderedPageBreak/>
              <w:t>deberá presenta dicha opinión emitida por la entidad en la que se encuentre registrado su domicilio fiscal.</w:t>
            </w:r>
          </w:p>
        </w:tc>
        <w:tc>
          <w:tcPr>
            <w:tcW w:w="1559" w:type="dxa"/>
            <w:tcBorders>
              <w:top w:val="single" w:sz="4" w:space="0" w:color="000000"/>
              <w:left w:val="single" w:sz="4" w:space="0" w:color="000000"/>
              <w:bottom w:val="single" w:sz="4" w:space="0" w:color="000000"/>
            </w:tcBorders>
            <w:vAlign w:val="center"/>
          </w:tcPr>
          <w:p w14:paraId="4029523F" w14:textId="16D21A70" w:rsidR="00D85695" w:rsidRPr="00EA7BF4" w:rsidRDefault="00A321E3" w:rsidP="00A321E3">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w:t>
            </w:r>
            <w:r w:rsidR="0075287C" w:rsidRPr="00EA7BF4">
              <w:rPr>
                <w:rFonts w:asciiTheme="minorHAnsi" w:hAnsiTheme="minorHAnsi" w:cstheme="minorHAnsi"/>
                <w:sz w:val="18"/>
                <w:szCs w:val="18"/>
              </w:rPr>
              <w:t>3</w:t>
            </w:r>
            <w:r w:rsidR="00D85695" w:rsidRPr="00EA7BF4">
              <w:rPr>
                <w:rFonts w:asciiTheme="minorHAnsi" w:hAnsiTheme="minorHAnsi" w:cstheme="minorHAnsi"/>
                <w:sz w:val="18"/>
                <w:szCs w:val="18"/>
              </w:rPr>
              <w:t xml:space="preserve"> inciso </w:t>
            </w:r>
            <w:r w:rsidR="006F3801" w:rsidRPr="00EA7BF4">
              <w:rPr>
                <w:rFonts w:asciiTheme="minorHAnsi" w:hAnsiTheme="minorHAnsi" w:cstheme="minorHAnsi"/>
                <w:sz w:val="18"/>
                <w:szCs w:val="18"/>
              </w:rPr>
              <w:t>S</w:t>
            </w:r>
            <w:r w:rsidR="00D85695"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C450D50" w14:textId="77777777" w:rsidR="00D85695" w:rsidRPr="00EA7BF4" w:rsidRDefault="00D85695" w:rsidP="00D8569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01C790C" w14:textId="77777777" w:rsidR="00D85695" w:rsidRPr="00EA7BF4" w:rsidRDefault="00D85695" w:rsidP="00D85695">
            <w:pPr>
              <w:snapToGrid w:val="0"/>
              <w:jc w:val="both"/>
              <w:rPr>
                <w:rFonts w:asciiTheme="minorHAnsi" w:hAnsiTheme="minorHAnsi" w:cstheme="minorHAnsi"/>
                <w:b/>
                <w:sz w:val="18"/>
                <w:szCs w:val="18"/>
                <w:shd w:val="clear" w:color="auto" w:fill="FFFF00"/>
              </w:rPr>
            </w:pPr>
          </w:p>
        </w:tc>
      </w:tr>
      <w:tr w:rsidR="00D85695" w:rsidRPr="00EA7BF4" w14:paraId="15DA6A48" w14:textId="77777777" w:rsidTr="003E0D7F">
        <w:trPr>
          <w:trHeight w:val="1381"/>
        </w:trPr>
        <w:tc>
          <w:tcPr>
            <w:tcW w:w="5599" w:type="dxa"/>
            <w:tcBorders>
              <w:top w:val="single" w:sz="4" w:space="0" w:color="000000"/>
              <w:left w:val="single" w:sz="4" w:space="0" w:color="000000"/>
              <w:bottom w:val="single" w:sz="4" w:space="0" w:color="000000"/>
            </w:tcBorders>
          </w:tcPr>
          <w:p w14:paraId="30BFC905" w14:textId="467C27E2" w:rsidR="002540F3" w:rsidRPr="002540F3" w:rsidRDefault="002540F3" w:rsidP="002540F3">
            <w:pPr>
              <w:pStyle w:val="Sangra3detindependiente1"/>
              <w:tabs>
                <w:tab w:val="left" w:pos="426"/>
              </w:tabs>
              <w:ind w:left="67" w:firstLine="0"/>
              <w:rPr>
                <w:rFonts w:asciiTheme="minorHAnsi" w:hAnsiTheme="minorHAnsi" w:cstheme="minorHAnsi"/>
                <w:sz w:val="18"/>
                <w:szCs w:val="18"/>
              </w:rPr>
            </w:pPr>
            <w:r w:rsidRPr="002540F3">
              <w:rPr>
                <w:rFonts w:asciiTheme="minorHAnsi" w:hAnsiTheme="minorHAnsi" w:cstheme="minorHAnsi"/>
                <w:sz w:val="18"/>
                <w:szCs w:val="18"/>
              </w:rPr>
              <w:lastRenderedPageBreak/>
              <w:t>Los licitantes deberán integrar en la documentación de su propuesta técnica, copia simple de los documentos siguientes:</w:t>
            </w:r>
          </w:p>
          <w:p w14:paraId="488FA194" w14:textId="77777777" w:rsidR="002540F3" w:rsidRPr="002540F3" w:rsidRDefault="002540F3" w:rsidP="002540F3">
            <w:pPr>
              <w:pStyle w:val="Sangra3detindependiente1"/>
              <w:tabs>
                <w:tab w:val="left" w:pos="426"/>
              </w:tabs>
              <w:rPr>
                <w:rFonts w:asciiTheme="minorHAnsi" w:hAnsiTheme="minorHAnsi" w:cstheme="minorHAnsi"/>
                <w:sz w:val="18"/>
                <w:szCs w:val="18"/>
              </w:rPr>
            </w:pPr>
          </w:p>
          <w:p w14:paraId="407910A7" w14:textId="77777777" w:rsidR="0027130E" w:rsidRDefault="002540F3" w:rsidP="00061741">
            <w:pPr>
              <w:pStyle w:val="Sangra3detindependiente1"/>
              <w:tabs>
                <w:tab w:val="left" w:pos="426"/>
              </w:tabs>
              <w:ind w:left="0" w:firstLine="0"/>
              <w:rPr>
                <w:rFonts w:asciiTheme="minorHAnsi" w:hAnsiTheme="minorHAnsi" w:cstheme="minorHAnsi"/>
                <w:sz w:val="18"/>
                <w:szCs w:val="18"/>
              </w:rPr>
            </w:pPr>
            <w:r w:rsidRPr="002540F3">
              <w:rPr>
                <w:rFonts w:asciiTheme="minorHAnsi" w:hAnsiTheme="minorHAnsi" w:cstheme="minorHAnsi"/>
                <w:sz w:val="18"/>
                <w:szCs w:val="18"/>
              </w:rPr>
              <w:t>El documento de “Opinión de Cumplimiento de Obligaciones Fiscales en Materia de Seguridad Social” emitido por el Instituto Mexicano del Seguro Social (IMSS),   relacionada con el cumplimiento de sus obligaciones fiscales en materia de seguridad social, en los términos que establece el “Acuerdo ACDO.AS2.HCT.270422/107.P.DIR y su Anexo Único, dictado por el H. Consejo Técnico, relativo a las Reglas para la obtención de la opinión de cumplimiento de obligaciones fiscales en</w:t>
            </w:r>
            <w:r w:rsidR="00061741">
              <w:rPr>
                <w:rFonts w:asciiTheme="minorHAnsi" w:hAnsiTheme="minorHAnsi" w:cstheme="minorHAnsi"/>
                <w:sz w:val="18"/>
                <w:szCs w:val="18"/>
              </w:rPr>
              <w:t xml:space="preserve"> materia de seguridad social”.</w:t>
            </w:r>
          </w:p>
          <w:p w14:paraId="7F80B154" w14:textId="77777777" w:rsidR="00061741" w:rsidRDefault="00061741" w:rsidP="00061741">
            <w:pPr>
              <w:pStyle w:val="Sangra3detindependiente1"/>
              <w:tabs>
                <w:tab w:val="left" w:pos="426"/>
              </w:tabs>
              <w:ind w:left="0" w:firstLine="0"/>
              <w:rPr>
                <w:rFonts w:asciiTheme="minorHAnsi" w:hAnsiTheme="minorHAnsi" w:cstheme="minorHAnsi"/>
                <w:sz w:val="18"/>
                <w:szCs w:val="18"/>
              </w:rPr>
            </w:pPr>
          </w:p>
          <w:p w14:paraId="12297D1C" w14:textId="4ADCFE02" w:rsidR="00061741" w:rsidRPr="00EA7BF4" w:rsidRDefault="00061741" w:rsidP="00061741">
            <w:pPr>
              <w:pStyle w:val="Sangra3detindependiente1"/>
              <w:tabs>
                <w:tab w:val="left" w:pos="426"/>
              </w:tabs>
              <w:ind w:left="0" w:firstLine="0"/>
              <w:rPr>
                <w:rFonts w:asciiTheme="minorHAnsi" w:hAnsiTheme="minorHAnsi" w:cstheme="minorHAnsi"/>
                <w:bCs/>
                <w:sz w:val="18"/>
                <w:szCs w:val="18"/>
              </w:rPr>
            </w:pPr>
            <w:r w:rsidRPr="00061741">
              <w:rPr>
                <w:rFonts w:asciiTheme="minorHAnsi" w:hAnsiTheme="minorHAnsi" w:cstheme="minorHAnsi"/>
                <w:sz w:val="18"/>
                <w:szCs w:val="18"/>
              </w:rPr>
              <w:t>El documento de “Constancia de Situación Fiscal en Materia de Aportaciones Patronales y Entero de descuentos”, emitida por el Instituto del Fondo Nacional de la Vivienda para los Trabajadores (INFONAVIT), relacionada con el cumplimiento de sus obligaciones fiscales en materia de aportaciones patronales y entero de descuentos, en los términos que establece el “Acuerdo del H. Consejo de Administración del Instituto del Fondo Nacional de la Vivienda para los Trabajadores por el que se emiten las reglas para la obtención de la constancia de situación fiscal en materia de aportaciones patronales y entero de descuentos”</w:t>
            </w:r>
            <w:r>
              <w:rPr>
                <w:rFonts w:asciiTheme="minorHAnsi" w:hAnsiTheme="minorHAnsi" w:cstheme="minorHAnsi"/>
                <w:sz w:val="18"/>
                <w:szCs w:val="18"/>
              </w:rPr>
              <w:t>.</w:t>
            </w:r>
          </w:p>
        </w:tc>
        <w:tc>
          <w:tcPr>
            <w:tcW w:w="1559" w:type="dxa"/>
            <w:tcBorders>
              <w:top w:val="single" w:sz="4" w:space="0" w:color="000000"/>
              <w:left w:val="single" w:sz="4" w:space="0" w:color="000000"/>
              <w:bottom w:val="single" w:sz="4" w:space="0" w:color="000000"/>
            </w:tcBorders>
            <w:vAlign w:val="center"/>
          </w:tcPr>
          <w:p w14:paraId="5CB144D5" w14:textId="154CFCC7" w:rsidR="00D85695" w:rsidRPr="00EA7BF4" w:rsidRDefault="00A321E3" w:rsidP="00A321E3">
            <w:pPr>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D85695" w:rsidRPr="00EA7BF4">
              <w:rPr>
                <w:rFonts w:asciiTheme="minorHAnsi" w:hAnsiTheme="minorHAnsi" w:cstheme="minorHAnsi"/>
                <w:sz w:val="18"/>
                <w:szCs w:val="18"/>
              </w:rPr>
              <w:t xml:space="preserve"> inciso </w:t>
            </w:r>
            <w:r w:rsidR="003B56A2" w:rsidRPr="00EA7BF4">
              <w:rPr>
                <w:rFonts w:asciiTheme="minorHAnsi" w:hAnsiTheme="minorHAnsi" w:cstheme="minorHAnsi"/>
                <w:sz w:val="18"/>
                <w:szCs w:val="18"/>
              </w:rPr>
              <w:t>T</w:t>
            </w:r>
            <w:r w:rsidR="00D85695"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7AA78EC" w14:textId="77777777" w:rsidR="00D85695" w:rsidRPr="00EA7BF4" w:rsidRDefault="00D85695" w:rsidP="00D8569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01EDAB89" w14:textId="77777777" w:rsidR="00D85695" w:rsidRPr="00EA7BF4" w:rsidRDefault="00D85695" w:rsidP="00D85695">
            <w:pPr>
              <w:snapToGrid w:val="0"/>
              <w:jc w:val="both"/>
              <w:rPr>
                <w:rFonts w:asciiTheme="minorHAnsi" w:hAnsiTheme="minorHAnsi" w:cstheme="minorHAnsi"/>
                <w:b/>
                <w:sz w:val="18"/>
                <w:szCs w:val="18"/>
                <w:shd w:val="clear" w:color="auto" w:fill="FFFF00"/>
              </w:rPr>
            </w:pPr>
          </w:p>
        </w:tc>
      </w:tr>
      <w:tr w:rsidR="003C4B58" w:rsidRPr="00EA7BF4" w14:paraId="7BADE395" w14:textId="77777777" w:rsidTr="003E0D7F">
        <w:trPr>
          <w:trHeight w:val="533"/>
        </w:trPr>
        <w:tc>
          <w:tcPr>
            <w:tcW w:w="5599" w:type="dxa"/>
            <w:tcBorders>
              <w:top w:val="single" w:sz="4" w:space="0" w:color="000000"/>
              <w:left w:val="single" w:sz="4" w:space="0" w:color="000000"/>
              <w:bottom w:val="single" w:sz="4" w:space="0" w:color="000000"/>
            </w:tcBorders>
          </w:tcPr>
          <w:p w14:paraId="6A321A58" w14:textId="022FB03E" w:rsidR="00B334E6" w:rsidRPr="008A100C" w:rsidRDefault="006D23BB" w:rsidP="008A100C">
            <w:pPr>
              <w:pStyle w:val="Sangra3detindependiente1"/>
              <w:tabs>
                <w:tab w:val="left" w:pos="284"/>
              </w:tabs>
              <w:ind w:left="0" w:firstLine="0"/>
              <w:rPr>
                <w:rFonts w:asciiTheme="minorHAnsi" w:hAnsiTheme="minorHAnsi" w:cstheme="minorHAnsi"/>
                <w:sz w:val="18"/>
                <w:szCs w:val="18"/>
              </w:rPr>
            </w:pPr>
            <w:r w:rsidRPr="006D23BB">
              <w:rPr>
                <w:rFonts w:asciiTheme="minorHAnsi" w:hAnsiTheme="minorHAnsi" w:cstheme="minorHAnsi"/>
                <w:sz w:val="18"/>
                <w:szCs w:val="18"/>
              </w:rPr>
              <w:t>Los licitantes deberán incluir dentro de la documentación de su propuesta técnica, escrito original preferentemente en papel membretado de la empresa, y firmado por su representante legal, donde manifieste que en caso de resultar adjudicado, se compromete a registrar y afiliar al Instituto Mexicano del Seguro Social (IMSS), a la totalidad de sus trabajadores, que asigne para la prestación del servicio integral de limpieza, solicitado en esta licitación. Así como a mantenerlos afiliados durante toda la vigencia del contrato que se derive del fallo ganador de este proceso concursal</w:t>
            </w:r>
          </w:p>
        </w:tc>
        <w:tc>
          <w:tcPr>
            <w:tcW w:w="1559" w:type="dxa"/>
            <w:tcBorders>
              <w:top w:val="single" w:sz="4" w:space="0" w:color="000000"/>
              <w:left w:val="single" w:sz="4" w:space="0" w:color="000000"/>
              <w:bottom w:val="single" w:sz="4" w:space="0" w:color="000000"/>
            </w:tcBorders>
            <w:vAlign w:val="center"/>
          </w:tcPr>
          <w:p w14:paraId="1F299549" w14:textId="5E093687" w:rsidR="003C4B58" w:rsidRPr="00EA7BF4" w:rsidRDefault="00A321E3" w:rsidP="00A321E3">
            <w:pPr>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3C4B58" w:rsidRPr="00EA7BF4">
              <w:rPr>
                <w:rFonts w:asciiTheme="minorHAnsi" w:hAnsiTheme="minorHAnsi" w:cstheme="minorHAnsi"/>
                <w:sz w:val="18"/>
                <w:szCs w:val="18"/>
              </w:rPr>
              <w:t xml:space="preserve"> inciso U)</w:t>
            </w:r>
          </w:p>
        </w:tc>
        <w:tc>
          <w:tcPr>
            <w:tcW w:w="1201" w:type="dxa"/>
            <w:tcBorders>
              <w:top w:val="single" w:sz="4" w:space="0" w:color="000000"/>
              <w:left w:val="single" w:sz="4" w:space="0" w:color="000000"/>
              <w:bottom w:val="single" w:sz="4" w:space="0" w:color="000000"/>
            </w:tcBorders>
          </w:tcPr>
          <w:p w14:paraId="1950D9E7" w14:textId="77777777" w:rsidR="003C4B58" w:rsidRPr="00EA7BF4" w:rsidRDefault="003C4B58" w:rsidP="00D8569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DC4383A" w14:textId="77777777" w:rsidR="003C4B58" w:rsidRPr="00EA7BF4" w:rsidRDefault="003C4B58" w:rsidP="00D85695">
            <w:pPr>
              <w:snapToGrid w:val="0"/>
              <w:jc w:val="both"/>
              <w:rPr>
                <w:rFonts w:asciiTheme="minorHAnsi" w:hAnsiTheme="minorHAnsi" w:cstheme="minorHAnsi"/>
                <w:b/>
                <w:sz w:val="18"/>
                <w:szCs w:val="18"/>
                <w:shd w:val="clear" w:color="auto" w:fill="FFFF00"/>
              </w:rPr>
            </w:pPr>
          </w:p>
        </w:tc>
      </w:tr>
      <w:tr w:rsidR="001E4B85" w:rsidRPr="00EA7BF4" w14:paraId="62AB8F5C" w14:textId="77777777" w:rsidTr="003E0D7F">
        <w:trPr>
          <w:trHeight w:val="790"/>
        </w:trPr>
        <w:tc>
          <w:tcPr>
            <w:tcW w:w="5599" w:type="dxa"/>
            <w:tcBorders>
              <w:top w:val="single" w:sz="4" w:space="0" w:color="000000"/>
              <w:left w:val="single" w:sz="4" w:space="0" w:color="000000"/>
              <w:bottom w:val="single" w:sz="4" w:space="0" w:color="000000"/>
            </w:tcBorders>
          </w:tcPr>
          <w:p w14:paraId="0A7833EA" w14:textId="7F11D3AE" w:rsidR="001E4B85" w:rsidRPr="00774691" w:rsidRDefault="00774691" w:rsidP="00774691">
            <w:pPr>
              <w:suppressAutoHyphens w:val="0"/>
              <w:spacing w:after="160" w:line="259" w:lineRule="auto"/>
              <w:jc w:val="both"/>
              <w:rPr>
                <w:rFonts w:asciiTheme="minorHAnsi" w:eastAsia="Calibri" w:hAnsiTheme="minorHAnsi" w:cstheme="minorHAnsi"/>
                <w:sz w:val="18"/>
                <w:szCs w:val="18"/>
                <w:lang w:eastAsia="en-US"/>
              </w:rPr>
            </w:pPr>
            <w:r w:rsidRPr="00774691">
              <w:rPr>
                <w:rFonts w:asciiTheme="minorHAnsi" w:eastAsiaTheme="minorEastAsia" w:hAnsiTheme="minorHAnsi" w:cstheme="minorHAnsi"/>
                <w:sz w:val="18"/>
                <w:szCs w:val="18"/>
                <w:lang w:eastAsia="es-MX"/>
              </w:rPr>
              <w:t xml:space="preserve">Los licitantes deberán incluir dentro de la documentación de su propuesta técnica, escrito original,  preferentemente en papel membretado de la empresa, y firmado por su representante legal, donde se compromete en caso de resultar adjudicado, a </w:t>
            </w:r>
            <w:r w:rsidRPr="00774691">
              <w:rPr>
                <w:rFonts w:asciiTheme="minorHAnsi" w:eastAsia="Calibri" w:hAnsiTheme="minorHAnsi" w:cstheme="minorHAnsi"/>
                <w:b/>
                <w:color w:val="0000FF"/>
                <w:sz w:val="18"/>
                <w:szCs w:val="18"/>
                <w:lang w:eastAsia="en-US"/>
              </w:rPr>
              <w:t>nombrar a cuando menos cuatro responsables operativos generales</w:t>
            </w:r>
            <w:r w:rsidRPr="00774691">
              <w:rPr>
                <w:rFonts w:asciiTheme="minorHAnsi" w:eastAsia="Calibri" w:hAnsiTheme="minorHAnsi" w:cstheme="minorHAnsi"/>
                <w:sz w:val="18"/>
                <w:szCs w:val="18"/>
                <w:lang w:eastAsia="en-US"/>
              </w:rPr>
              <w:t>, con capacidad de atender, resolver y dar atención inmediata a la problemática que se presente, con respecto al servicio integral de limpieza contratado, los cuales deben estar disponibles las 24 horas del día y durante toda la vigencia del contrato, para lo cual proporcionara al Departamento de Servicios Generales de los SSZ,  los nombres y números telefónicos (de telefonía celular), en donde puedan ser contactados.</w:t>
            </w:r>
          </w:p>
        </w:tc>
        <w:tc>
          <w:tcPr>
            <w:tcW w:w="1559" w:type="dxa"/>
            <w:tcBorders>
              <w:top w:val="single" w:sz="4" w:space="0" w:color="000000"/>
              <w:left w:val="single" w:sz="4" w:space="0" w:color="000000"/>
              <w:bottom w:val="single" w:sz="4" w:space="0" w:color="000000"/>
            </w:tcBorders>
            <w:vAlign w:val="center"/>
          </w:tcPr>
          <w:p w14:paraId="406C4F4E" w14:textId="127ECD99" w:rsidR="001E4B85" w:rsidRPr="00EA7BF4" w:rsidRDefault="001E4B85" w:rsidP="00863649">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sidR="00863649">
              <w:rPr>
                <w:rFonts w:asciiTheme="minorHAnsi" w:hAnsiTheme="minorHAnsi" w:cstheme="minorHAnsi"/>
                <w:sz w:val="18"/>
                <w:szCs w:val="18"/>
              </w:rPr>
              <w:t>V</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62B3F20" w14:textId="77777777" w:rsidR="001E4B85" w:rsidRPr="00EA7BF4" w:rsidRDefault="001E4B85"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42175A9" w14:textId="77777777" w:rsidR="001E4B85" w:rsidRPr="00EA7BF4" w:rsidRDefault="001E4B85" w:rsidP="001E4B85">
            <w:pPr>
              <w:snapToGrid w:val="0"/>
              <w:jc w:val="both"/>
              <w:rPr>
                <w:rFonts w:asciiTheme="minorHAnsi" w:hAnsiTheme="minorHAnsi" w:cstheme="minorHAnsi"/>
                <w:b/>
                <w:sz w:val="18"/>
                <w:szCs w:val="18"/>
                <w:shd w:val="clear" w:color="auto" w:fill="FFFF00"/>
              </w:rPr>
            </w:pPr>
          </w:p>
        </w:tc>
      </w:tr>
      <w:tr w:rsidR="001E4B85" w:rsidRPr="00EA7BF4" w14:paraId="6FD1E426" w14:textId="77777777" w:rsidTr="003E0D7F">
        <w:trPr>
          <w:trHeight w:val="790"/>
        </w:trPr>
        <w:tc>
          <w:tcPr>
            <w:tcW w:w="5599" w:type="dxa"/>
            <w:tcBorders>
              <w:top w:val="single" w:sz="4" w:space="0" w:color="000000"/>
              <w:left w:val="single" w:sz="4" w:space="0" w:color="000000"/>
              <w:bottom w:val="single" w:sz="4" w:space="0" w:color="000000"/>
            </w:tcBorders>
          </w:tcPr>
          <w:p w14:paraId="6E2FDEB2" w14:textId="66BE048E" w:rsidR="001E4B85" w:rsidRPr="00774691" w:rsidRDefault="00774691" w:rsidP="00774691">
            <w:pPr>
              <w:tabs>
                <w:tab w:val="left" w:pos="918"/>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b/>
                <w:color w:val="0000FF"/>
                <w:sz w:val="18"/>
                <w:szCs w:val="18"/>
                <w:lang w:eastAsia="es-MX"/>
              </w:rPr>
            </w:pPr>
            <w:r w:rsidRPr="00774691">
              <w:rPr>
                <w:rFonts w:asciiTheme="minorHAnsi" w:eastAsiaTheme="minorEastAsia" w:hAnsiTheme="minorHAnsi" w:cstheme="minorHAnsi"/>
                <w:sz w:val="18"/>
                <w:szCs w:val="18"/>
                <w:lang w:eastAsia="es-MX"/>
              </w:rPr>
              <w:t xml:space="preserve">Los licitantes deberán incluir dentro de la documentación de su propuesta técnica, escrito original, preferentemente en papel membretado de la empresa y firmado por su representante legal, donde manifieste tener conocimiento que </w:t>
            </w:r>
            <w:r w:rsidRPr="00774691">
              <w:rPr>
                <w:rFonts w:asciiTheme="minorHAnsi" w:eastAsiaTheme="minorEastAsia" w:hAnsiTheme="minorHAnsi" w:cstheme="minorHAnsi"/>
                <w:b/>
                <w:color w:val="0000FF"/>
                <w:sz w:val="18"/>
                <w:szCs w:val="18"/>
                <w:lang w:eastAsia="es-MX"/>
              </w:rPr>
              <w:t xml:space="preserve">deberá sustituir </w:t>
            </w:r>
            <w:r w:rsidRPr="00774691">
              <w:rPr>
                <w:rFonts w:asciiTheme="minorHAnsi" w:eastAsiaTheme="minorEastAsia" w:hAnsiTheme="minorHAnsi" w:cstheme="minorHAnsi"/>
                <w:b/>
                <w:bCs/>
                <w:color w:val="0000FF"/>
                <w:sz w:val="18"/>
                <w:szCs w:val="18"/>
                <w:lang w:eastAsia="es-MX"/>
              </w:rPr>
              <w:t>los elementos que le sean reportados por faltas o fallas en la prestación del servicio a más tardar 60 (sesenta) minutos después de haberlos reportado vía telefónica</w:t>
            </w:r>
            <w:r w:rsidRPr="00774691">
              <w:rPr>
                <w:rFonts w:asciiTheme="minorHAnsi" w:eastAsiaTheme="minorEastAsia" w:hAnsiTheme="minorHAnsi" w:cstheme="minorHAnsi"/>
                <w:bCs/>
                <w:sz w:val="18"/>
                <w:szCs w:val="18"/>
                <w:lang w:eastAsia="es-MX"/>
              </w:rPr>
              <w:t xml:space="preserve">, la Unidad Médica o Administrativa o el Departamento de Servicios Generales de los SSZ,  debiendo cubrir  invariablemente el número total de elementos reportados, obligándose a proporcionar por cada comunicación un número de reporte. </w:t>
            </w:r>
          </w:p>
        </w:tc>
        <w:tc>
          <w:tcPr>
            <w:tcW w:w="1559" w:type="dxa"/>
            <w:tcBorders>
              <w:top w:val="single" w:sz="4" w:space="0" w:color="000000"/>
              <w:left w:val="single" w:sz="4" w:space="0" w:color="000000"/>
              <w:bottom w:val="single" w:sz="4" w:space="0" w:color="000000"/>
            </w:tcBorders>
            <w:vAlign w:val="center"/>
          </w:tcPr>
          <w:p w14:paraId="3D7F4382" w14:textId="17273DB1" w:rsidR="001E4B85" w:rsidRPr="00EA7BF4" w:rsidRDefault="001E4B85" w:rsidP="00863649">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sidR="00863649">
              <w:rPr>
                <w:rFonts w:asciiTheme="minorHAnsi" w:hAnsiTheme="minorHAnsi" w:cstheme="minorHAnsi"/>
                <w:sz w:val="18"/>
                <w:szCs w:val="18"/>
              </w:rPr>
              <w:t>W</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564D9AFB" w14:textId="77777777" w:rsidR="001E4B85" w:rsidRPr="00EA7BF4" w:rsidRDefault="001E4B85"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A3F7755" w14:textId="77777777" w:rsidR="001E4B85" w:rsidRPr="00EA7BF4" w:rsidRDefault="001E4B85" w:rsidP="001E4B85">
            <w:pPr>
              <w:snapToGrid w:val="0"/>
              <w:jc w:val="both"/>
              <w:rPr>
                <w:rFonts w:asciiTheme="minorHAnsi" w:hAnsiTheme="minorHAnsi" w:cstheme="minorHAnsi"/>
                <w:b/>
                <w:sz w:val="18"/>
                <w:szCs w:val="18"/>
                <w:shd w:val="clear" w:color="auto" w:fill="FFFF00"/>
              </w:rPr>
            </w:pPr>
          </w:p>
        </w:tc>
      </w:tr>
      <w:tr w:rsidR="001E4B85" w:rsidRPr="00EA7BF4" w14:paraId="06E0FC46" w14:textId="77777777" w:rsidTr="003E0D7F">
        <w:trPr>
          <w:trHeight w:val="790"/>
        </w:trPr>
        <w:tc>
          <w:tcPr>
            <w:tcW w:w="5599" w:type="dxa"/>
            <w:tcBorders>
              <w:top w:val="single" w:sz="4" w:space="0" w:color="000000"/>
              <w:left w:val="single" w:sz="4" w:space="0" w:color="000000"/>
              <w:bottom w:val="single" w:sz="4" w:space="0" w:color="000000"/>
            </w:tcBorders>
          </w:tcPr>
          <w:p w14:paraId="63C693EA" w14:textId="77777777" w:rsidR="00B83191" w:rsidRPr="00B83191" w:rsidRDefault="00B83191" w:rsidP="00B83191">
            <w:pPr>
              <w:jc w:val="both"/>
              <w:rPr>
                <w:rFonts w:asciiTheme="minorHAnsi" w:hAnsiTheme="minorHAnsi" w:cstheme="minorHAnsi"/>
                <w:bCs/>
                <w:sz w:val="18"/>
                <w:szCs w:val="22"/>
              </w:rPr>
            </w:pPr>
            <w:r w:rsidRPr="00B83191">
              <w:rPr>
                <w:rFonts w:asciiTheme="minorHAnsi" w:hAnsiTheme="minorHAnsi" w:cstheme="minorHAnsi"/>
                <w:sz w:val="18"/>
                <w:szCs w:val="22"/>
              </w:rPr>
              <w:lastRenderedPageBreak/>
              <w:t>Los licitantes deberán incluir dentro de la documentación de su propuesta técnica, escrito original, preferentemente en papel membretado de la empresa, y firmado por su representante legal, donde manifieste. -</w:t>
            </w:r>
          </w:p>
          <w:p w14:paraId="542565C7" w14:textId="77777777" w:rsidR="00B83191" w:rsidRPr="00B83191" w:rsidRDefault="00B83191" w:rsidP="00B83191">
            <w:pPr>
              <w:jc w:val="both"/>
              <w:rPr>
                <w:rFonts w:asciiTheme="minorHAnsi" w:hAnsiTheme="minorHAnsi" w:cstheme="minorHAnsi"/>
                <w:bCs/>
                <w:sz w:val="18"/>
                <w:szCs w:val="22"/>
              </w:rPr>
            </w:pPr>
          </w:p>
          <w:p w14:paraId="79233CC8" w14:textId="710B88C0" w:rsidR="001E4B85" w:rsidRPr="00B83191" w:rsidRDefault="00B83191" w:rsidP="00B83191">
            <w:pPr>
              <w:ind w:left="714"/>
              <w:jc w:val="both"/>
              <w:rPr>
                <w:rFonts w:asciiTheme="minorHAnsi" w:hAnsiTheme="minorHAnsi" w:cstheme="minorHAnsi"/>
                <w:b/>
                <w:bCs/>
                <w:i/>
                <w:color w:val="0000FF"/>
                <w:sz w:val="18"/>
                <w:szCs w:val="22"/>
              </w:rPr>
            </w:pPr>
            <w:r w:rsidRPr="00B83191">
              <w:rPr>
                <w:rFonts w:asciiTheme="minorHAnsi" w:hAnsiTheme="minorHAnsi" w:cstheme="minorHAnsi"/>
                <w:b/>
                <w:i/>
                <w:color w:val="0000FF"/>
                <w:sz w:val="18"/>
                <w:szCs w:val="22"/>
              </w:rPr>
              <w:t xml:space="preserve">“Que en caso de resultar adjudicado en la Licitación </w:t>
            </w:r>
            <w:proofErr w:type="spellStart"/>
            <w:r w:rsidRPr="00B83191">
              <w:rPr>
                <w:rFonts w:asciiTheme="minorHAnsi" w:hAnsiTheme="minorHAnsi" w:cstheme="minorHAnsi"/>
                <w:b/>
                <w:i/>
                <w:color w:val="0000FF"/>
                <w:sz w:val="18"/>
                <w:szCs w:val="22"/>
              </w:rPr>
              <w:t>Publica</w:t>
            </w:r>
            <w:proofErr w:type="spellEnd"/>
            <w:r w:rsidRPr="00B83191">
              <w:rPr>
                <w:rFonts w:asciiTheme="minorHAnsi" w:hAnsiTheme="minorHAnsi" w:cstheme="minorHAnsi"/>
                <w:b/>
                <w:i/>
                <w:color w:val="0000FF"/>
                <w:sz w:val="18"/>
                <w:szCs w:val="22"/>
              </w:rPr>
              <w:t xml:space="preserve"> Con Recurso Estatal De Carácter Nacional,  con el número EA-932057795-02-2025, reconozco y acepto ser el único patrón de todos y cada uno de los trabajadores que en su caso ejecutaran y desempeñaran los servicios de limpieza objeto de esta licitación, en forma tal, que deslindo de toda responsabilidad a los Servicios de Salud de Zacatecas,  respecto de cualquier reclamo que en su caso puedan efectuar los trabajadores, derivado de las disposiciones legales y demás ordenamientos en materia de trabajo y de seguridad social.”</w:t>
            </w:r>
          </w:p>
        </w:tc>
        <w:tc>
          <w:tcPr>
            <w:tcW w:w="1559" w:type="dxa"/>
            <w:tcBorders>
              <w:top w:val="single" w:sz="4" w:space="0" w:color="000000"/>
              <w:left w:val="single" w:sz="4" w:space="0" w:color="000000"/>
              <w:bottom w:val="single" w:sz="4" w:space="0" w:color="000000"/>
            </w:tcBorders>
            <w:vAlign w:val="center"/>
          </w:tcPr>
          <w:p w14:paraId="57DFAEE7" w14:textId="599B4B57" w:rsidR="001E4B85" w:rsidRPr="00EA7BF4" w:rsidRDefault="001E4B85" w:rsidP="00863649">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sidR="00863649">
              <w:rPr>
                <w:rFonts w:asciiTheme="minorHAnsi" w:hAnsiTheme="minorHAnsi" w:cstheme="minorHAnsi"/>
                <w:sz w:val="18"/>
                <w:szCs w:val="18"/>
              </w:rPr>
              <w:t>X</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B45C3A3" w14:textId="77777777" w:rsidR="001E4B85" w:rsidRPr="00EA7BF4" w:rsidRDefault="001E4B85"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E6F1762" w14:textId="77777777" w:rsidR="001E4B85" w:rsidRPr="00EA7BF4" w:rsidRDefault="001E4B85" w:rsidP="001E4B85">
            <w:pPr>
              <w:snapToGrid w:val="0"/>
              <w:jc w:val="both"/>
              <w:rPr>
                <w:rFonts w:asciiTheme="minorHAnsi" w:hAnsiTheme="minorHAnsi" w:cstheme="minorHAnsi"/>
                <w:b/>
                <w:sz w:val="18"/>
                <w:szCs w:val="18"/>
                <w:shd w:val="clear" w:color="auto" w:fill="FFFF00"/>
              </w:rPr>
            </w:pPr>
          </w:p>
        </w:tc>
      </w:tr>
      <w:tr w:rsidR="001E4B85" w:rsidRPr="00EA7BF4" w14:paraId="542B7E4F" w14:textId="77777777" w:rsidTr="003E0D7F">
        <w:trPr>
          <w:trHeight w:val="942"/>
        </w:trPr>
        <w:tc>
          <w:tcPr>
            <w:tcW w:w="5599" w:type="dxa"/>
            <w:tcBorders>
              <w:top w:val="single" w:sz="4" w:space="0" w:color="000000"/>
              <w:left w:val="single" w:sz="4" w:space="0" w:color="000000"/>
              <w:bottom w:val="single" w:sz="4" w:space="0" w:color="000000"/>
            </w:tcBorders>
          </w:tcPr>
          <w:p w14:paraId="62AFF77D" w14:textId="77777777" w:rsidR="001E4B85" w:rsidRDefault="00B83191" w:rsidP="008D7463">
            <w:pPr>
              <w:pStyle w:val="Sangra3detindependiente1"/>
              <w:tabs>
                <w:tab w:val="left" w:pos="426"/>
              </w:tabs>
              <w:ind w:left="0" w:firstLine="0"/>
              <w:rPr>
                <w:rFonts w:asciiTheme="minorHAnsi" w:hAnsiTheme="minorHAnsi" w:cstheme="minorHAnsi"/>
                <w:bCs/>
                <w:sz w:val="18"/>
                <w:szCs w:val="22"/>
              </w:rPr>
            </w:pPr>
            <w:r w:rsidRPr="00B83191">
              <w:rPr>
                <w:rFonts w:asciiTheme="minorHAnsi" w:hAnsiTheme="minorHAnsi" w:cstheme="minorHAnsi"/>
                <w:sz w:val="18"/>
                <w:szCs w:val="22"/>
              </w:rPr>
              <w:t>Los licitantes deberán incluir dentro de la documentación de su propuesta técnica</w:t>
            </w:r>
            <w:r w:rsidRPr="00B83191">
              <w:rPr>
                <w:rFonts w:asciiTheme="minorHAnsi" w:hAnsiTheme="minorHAnsi" w:cstheme="minorHAnsi"/>
                <w:b/>
                <w:sz w:val="18"/>
                <w:szCs w:val="22"/>
              </w:rPr>
              <w:t xml:space="preserve">, los documentos originales de las </w:t>
            </w:r>
            <w:r w:rsidRPr="00B83191">
              <w:rPr>
                <w:rFonts w:asciiTheme="minorHAnsi" w:hAnsiTheme="minorHAnsi" w:cstheme="minorHAnsi"/>
                <w:b/>
                <w:bCs/>
                <w:sz w:val="18"/>
                <w:szCs w:val="22"/>
              </w:rPr>
              <w:t>“</w:t>
            </w:r>
            <w:r w:rsidRPr="00B83191">
              <w:rPr>
                <w:rFonts w:asciiTheme="minorHAnsi" w:hAnsiTheme="minorHAnsi" w:cstheme="minorHAnsi"/>
                <w:b/>
                <w:bCs/>
                <w:color w:val="0000FF"/>
                <w:sz w:val="18"/>
                <w:szCs w:val="22"/>
              </w:rPr>
              <w:t>CONSTANCIAS DE VISITA A LAS UNIDADES MEDICAS Y ADMINISTRATIVAS</w:t>
            </w:r>
            <w:r w:rsidRPr="00B83191">
              <w:rPr>
                <w:rFonts w:asciiTheme="minorHAnsi" w:hAnsiTheme="minorHAnsi" w:cstheme="minorHAnsi"/>
                <w:bCs/>
                <w:sz w:val="18"/>
                <w:szCs w:val="22"/>
              </w:rPr>
              <w:t xml:space="preserve">”, conforme a lo solicitado en el </w:t>
            </w:r>
            <w:r w:rsidRPr="00B83191">
              <w:rPr>
                <w:rFonts w:asciiTheme="minorHAnsi" w:hAnsiTheme="minorHAnsi" w:cstheme="minorHAnsi"/>
                <w:b/>
                <w:bCs/>
                <w:sz w:val="18"/>
                <w:szCs w:val="22"/>
              </w:rPr>
              <w:t>numeral 13</w:t>
            </w:r>
            <w:r w:rsidRPr="00B83191">
              <w:rPr>
                <w:rFonts w:asciiTheme="minorHAnsi" w:hAnsiTheme="minorHAnsi" w:cstheme="minorHAnsi"/>
                <w:bCs/>
                <w:sz w:val="18"/>
                <w:szCs w:val="22"/>
              </w:rPr>
              <w:t xml:space="preserve">, del </w:t>
            </w:r>
            <w:r w:rsidRPr="00B83191">
              <w:rPr>
                <w:rFonts w:asciiTheme="minorHAnsi" w:hAnsiTheme="minorHAnsi" w:cstheme="minorHAnsi"/>
                <w:b/>
                <w:bCs/>
                <w:color w:val="0000FF"/>
                <w:sz w:val="18"/>
                <w:szCs w:val="22"/>
              </w:rPr>
              <w:t>Anexo Número 03 (tres)</w:t>
            </w:r>
            <w:r w:rsidRPr="00B83191">
              <w:rPr>
                <w:rFonts w:asciiTheme="minorHAnsi" w:hAnsiTheme="minorHAnsi" w:cstheme="minorHAnsi"/>
                <w:bCs/>
                <w:color w:val="0000FF"/>
                <w:sz w:val="18"/>
                <w:szCs w:val="22"/>
              </w:rPr>
              <w:t xml:space="preserve"> </w:t>
            </w:r>
            <w:r w:rsidRPr="00B83191">
              <w:rPr>
                <w:rFonts w:asciiTheme="minorHAnsi" w:hAnsiTheme="minorHAnsi" w:cstheme="minorHAnsi"/>
                <w:b/>
                <w:bCs/>
                <w:color w:val="0000FF"/>
                <w:sz w:val="18"/>
                <w:szCs w:val="22"/>
              </w:rPr>
              <w:t xml:space="preserve">de Requerimiento con Descripción Amplia y Detallada </w:t>
            </w:r>
            <w:r w:rsidRPr="00B83191">
              <w:rPr>
                <w:rFonts w:asciiTheme="minorHAnsi" w:hAnsiTheme="minorHAnsi" w:cstheme="minorHAnsi"/>
                <w:bCs/>
                <w:sz w:val="18"/>
                <w:szCs w:val="22"/>
              </w:rPr>
              <w:t>de las bases de esta licitación</w:t>
            </w:r>
            <w:r>
              <w:rPr>
                <w:rFonts w:asciiTheme="minorHAnsi" w:hAnsiTheme="minorHAnsi" w:cstheme="minorHAnsi"/>
                <w:bCs/>
                <w:sz w:val="18"/>
                <w:szCs w:val="22"/>
              </w:rPr>
              <w:t>.</w:t>
            </w:r>
          </w:p>
          <w:p w14:paraId="13B652A6" w14:textId="77777777" w:rsidR="00B83191" w:rsidRDefault="00B83191" w:rsidP="008D7463">
            <w:pPr>
              <w:pStyle w:val="Sangra3detindependiente1"/>
              <w:tabs>
                <w:tab w:val="left" w:pos="426"/>
              </w:tabs>
              <w:ind w:left="0" w:firstLine="0"/>
              <w:rPr>
                <w:rFonts w:asciiTheme="minorHAnsi" w:hAnsiTheme="minorHAnsi" w:cstheme="minorHAnsi"/>
                <w:bCs/>
                <w:sz w:val="18"/>
                <w:szCs w:val="22"/>
              </w:rPr>
            </w:pPr>
          </w:p>
          <w:p w14:paraId="51C60BA0" w14:textId="77777777" w:rsidR="00B83191" w:rsidRPr="00B83191" w:rsidRDefault="00B83191" w:rsidP="00B83191">
            <w:pPr>
              <w:ind w:left="426"/>
              <w:jc w:val="both"/>
              <w:rPr>
                <w:rFonts w:asciiTheme="minorHAnsi" w:hAnsiTheme="minorHAnsi" w:cstheme="minorHAnsi"/>
                <w:b/>
                <w:bCs/>
                <w:sz w:val="18"/>
                <w:szCs w:val="22"/>
              </w:rPr>
            </w:pPr>
            <w:r w:rsidRPr="00B83191">
              <w:rPr>
                <w:rFonts w:asciiTheme="minorHAnsi" w:hAnsiTheme="minorHAnsi" w:cstheme="minorHAnsi"/>
                <w:b/>
                <w:bCs/>
                <w:sz w:val="18"/>
                <w:szCs w:val="22"/>
              </w:rPr>
              <w:t>Debiendo entregarse una</w:t>
            </w:r>
            <w:r w:rsidRPr="00B83191">
              <w:rPr>
                <w:rFonts w:asciiTheme="minorHAnsi" w:hAnsiTheme="minorHAnsi" w:cstheme="minorHAnsi"/>
                <w:bCs/>
                <w:sz w:val="18"/>
                <w:szCs w:val="22"/>
              </w:rPr>
              <w:t xml:space="preserve"> </w:t>
            </w:r>
            <w:r w:rsidRPr="00B83191">
              <w:rPr>
                <w:rFonts w:asciiTheme="minorHAnsi" w:hAnsiTheme="minorHAnsi" w:cstheme="minorHAnsi"/>
                <w:b/>
                <w:bCs/>
                <w:color w:val="0000FF"/>
                <w:sz w:val="18"/>
                <w:szCs w:val="22"/>
              </w:rPr>
              <w:t>“CONSTANCIA DE VISITA A LAS UNIDADES MEDICAS Y ADMINISTRATIVAS”,</w:t>
            </w:r>
            <w:r w:rsidRPr="00B83191">
              <w:rPr>
                <w:rFonts w:asciiTheme="minorHAnsi" w:hAnsiTheme="minorHAnsi" w:cstheme="minorHAnsi"/>
                <w:bCs/>
                <w:color w:val="0000FF"/>
                <w:sz w:val="18"/>
                <w:szCs w:val="22"/>
              </w:rPr>
              <w:t xml:space="preserve"> </w:t>
            </w:r>
            <w:r w:rsidRPr="00B83191">
              <w:rPr>
                <w:rFonts w:asciiTheme="minorHAnsi" w:hAnsiTheme="minorHAnsi" w:cstheme="minorHAnsi"/>
                <w:b/>
                <w:bCs/>
                <w:sz w:val="18"/>
                <w:szCs w:val="22"/>
              </w:rPr>
              <w:t>de todas y cada una de las unidades médicas o administrativas indicadas en dicho numeral 13 (mismas que se indican a continuación), por lo que la falta de alguna constancia original de visita, será motivo de descalificación.</w:t>
            </w:r>
          </w:p>
          <w:p w14:paraId="35B8D357" w14:textId="77777777" w:rsidR="00B83191" w:rsidRPr="00B83191" w:rsidRDefault="00B83191" w:rsidP="00B83191">
            <w:pPr>
              <w:ind w:left="426"/>
              <w:jc w:val="both"/>
              <w:rPr>
                <w:rFonts w:asciiTheme="minorHAnsi" w:hAnsiTheme="minorHAnsi" w:cstheme="minorHAnsi"/>
                <w:b/>
                <w:bCs/>
                <w:sz w:val="18"/>
                <w:szCs w:val="22"/>
              </w:rPr>
            </w:pPr>
          </w:p>
          <w:p w14:paraId="0E907EC2" w14:textId="77777777" w:rsidR="00B83191" w:rsidRPr="00B83191" w:rsidRDefault="00B83191" w:rsidP="00B83191">
            <w:pPr>
              <w:ind w:left="351" w:right="458"/>
              <w:jc w:val="both"/>
              <w:rPr>
                <w:rFonts w:asciiTheme="minorHAnsi" w:hAnsiTheme="minorHAnsi" w:cstheme="minorHAnsi"/>
                <w:b/>
                <w:bCs/>
                <w:i/>
                <w:sz w:val="18"/>
                <w:szCs w:val="22"/>
              </w:rPr>
            </w:pPr>
            <w:r w:rsidRPr="00B83191">
              <w:rPr>
                <w:rFonts w:asciiTheme="minorHAnsi" w:hAnsiTheme="minorHAnsi" w:cstheme="minorHAnsi"/>
                <w:b/>
                <w:bCs/>
                <w:i/>
                <w:sz w:val="18"/>
                <w:szCs w:val="22"/>
              </w:rPr>
              <w:t>UNIDAD MÉDICA Y/O ADMINISTRATIVA A VISITAR. -</w:t>
            </w:r>
          </w:p>
          <w:p w14:paraId="585B9D42" w14:textId="77777777" w:rsidR="00B83191" w:rsidRPr="00B83191" w:rsidRDefault="00B83191" w:rsidP="00B83191">
            <w:pPr>
              <w:ind w:left="1785" w:right="458"/>
              <w:jc w:val="both"/>
              <w:rPr>
                <w:rFonts w:asciiTheme="minorHAnsi" w:hAnsiTheme="minorHAnsi" w:cstheme="minorHAnsi"/>
                <w:bCs/>
                <w:sz w:val="18"/>
                <w:szCs w:val="22"/>
              </w:rPr>
            </w:pPr>
          </w:p>
          <w:p w14:paraId="4DACE370" w14:textId="77777777" w:rsidR="00B83191" w:rsidRPr="00B83191" w:rsidRDefault="00B83191" w:rsidP="00C6076A">
            <w:pPr>
              <w:pStyle w:val="Prrafodelista"/>
              <w:numPr>
                <w:ilvl w:val="0"/>
                <w:numId w:val="38"/>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 xml:space="preserve">CENTRO ESTATAL DE TRANSFUSION SANGUINEA  </w:t>
            </w:r>
          </w:p>
          <w:p w14:paraId="7C9E2031" w14:textId="77777777" w:rsidR="00B83191" w:rsidRPr="00B83191" w:rsidRDefault="00B83191" w:rsidP="00C6076A">
            <w:pPr>
              <w:pStyle w:val="Prrafodelista"/>
              <w:numPr>
                <w:ilvl w:val="0"/>
                <w:numId w:val="38"/>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 xml:space="preserve">LABORATORIO  ESTATAL DE SALUD PUBLICA </w:t>
            </w:r>
          </w:p>
          <w:p w14:paraId="5945F634" w14:textId="77777777" w:rsidR="00B83191" w:rsidRPr="00B83191" w:rsidRDefault="00B83191" w:rsidP="00C6076A">
            <w:pPr>
              <w:pStyle w:val="Prrafodelista"/>
              <w:numPr>
                <w:ilvl w:val="0"/>
                <w:numId w:val="38"/>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UNIDAD  DE VACUNOLOGIA</w:t>
            </w:r>
          </w:p>
          <w:p w14:paraId="6C031336" w14:textId="77777777" w:rsidR="00B83191" w:rsidRPr="00B83191" w:rsidRDefault="00B83191" w:rsidP="00C6076A">
            <w:pPr>
              <w:pStyle w:val="Prrafodelista"/>
              <w:numPr>
                <w:ilvl w:val="0"/>
                <w:numId w:val="38"/>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OFICINAS ADMINISTRATIVAS DE LOS SSZ</w:t>
            </w:r>
          </w:p>
          <w:p w14:paraId="4D04F527" w14:textId="77777777" w:rsidR="00B83191" w:rsidRDefault="00B83191" w:rsidP="00C6076A">
            <w:pPr>
              <w:pStyle w:val="Prrafodelista"/>
              <w:numPr>
                <w:ilvl w:val="0"/>
                <w:numId w:val="38"/>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SUBDIRECCION DE RECURSOS MATERIALES DE LOS SSZ</w:t>
            </w:r>
          </w:p>
          <w:p w14:paraId="548D74C8" w14:textId="523DC0CB" w:rsidR="00B83191" w:rsidRPr="00B83191" w:rsidRDefault="00B83191" w:rsidP="00C6076A">
            <w:pPr>
              <w:pStyle w:val="Prrafodelista"/>
              <w:numPr>
                <w:ilvl w:val="0"/>
                <w:numId w:val="38"/>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JURISDICCION SANITARIA 01 ZACATECAS</w:t>
            </w:r>
          </w:p>
          <w:p w14:paraId="473F042E" w14:textId="1EB3617F" w:rsidR="00B83191" w:rsidRPr="00EA7BF4" w:rsidRDefault="00B83191" w:rsidP="008D7463">
            <w:pPr>
              <w:pStyle w:val="Sangra3detindependiente1"/>
              <w:tabs>
                <w:tab w:val="left" w:pos="426"/>
              </w:tabs>
              <w:ind w:left="0" w:firstLine="0"/>
              <w:rPr>
                <w:rFonts w:asciiTheme="minorHAnsi" w:hAnsiTheme="minorHAnsi" w:cstheme="minorHAnsi"/>
                <w:bCs/>
                <w:sz w:val="18"/>
                <w:szCs w:val="18"/>
              </w:rPr>
            </w:pPr>
          </w:p>
        </w:tc>
        <w:tc>
          <w:tcPr>
            <w:tcW w:w="1559" w:type="dxa"/>
            <w:tcBorders>
              <w:top w:val="single" w:sz="4" w:space="0" w:color="000000"/>
              <w:left w:val="single" w:sz="4" w:space="0" w:color="000000"/>
              <w:bottom w:val="single" w:sz="4" w:space="0" w:color="000000"/>
            </w:tcBorders>
            <w:vAlign w:val="center"/>
          </w:tcPr>
          <w:p w14:paraId="57902BE1" w14:textId="4A806AD7" w:rsidR="001E4B85" w:rsidRPr="00EA7BF4" w:rsidRDefault="001E4B85" w:rsidP="00863649">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sidR="00863649">
              <w:rPr>
                <w:rFonts w:asciiTheme="minorHAnsi" w:hAnsiTheme="minorHAnsi" w:cstheme="minorHAnsi"/>
                <w:sz w:val="18"/>
                <w:szCs w:val="18"/>
              </w:rPr>
              <w:t>Y</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50F04867" w14:textId="77777777" w:rsidR="001E4B85" w:rsidRPr="00EA7BF4" w:rsidRDefault="001E4B85"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D168650" w14:textId="77777777" w:rsidR="001E4B85" w:rsidRPr="00EA7BF4" w:rsidRDefault="001E4B85" w:rsidP="001E4B85">
            <w:pPr>
              <w:snapToGrid w:val="0"/>
              <w:jc w:val="both"/>
              <w:rPr>
                <w:rFonts w:asciiTheme="minorHAnsi" w:hAnsiTheme="minorHAnsi" w:cstheme="minorHAnsi"/>
                <w:b/>
                <w:sz w:val="18"/>
                <w:szCs w:val="18"/>
                <w:shd w:val="clear" w:color="auto" w:fill="FFFF00"/>
              </w:rPr>
            </w:pPr>
          </w:p>
        </w:tc>
      </w:tr>
      <w:tr w:rsidR="001E4B85" w:rsidRPr="00EA7BF4" w14:paraId="42257A0B" w14:textId="77777777" w:rsidTr="003E0D7F">
        <w:trPr>
          <w:trHeight w:val="790"/>
        </w:trPr>
        <w:tc>
          <w:tcPr>
            <w:tcW w:w="5599" w:type="dxa"/>
            <w:tcBorders>
              <w:top w:val="single" w:sz="4" w:space="0" w:color="000000"/>
              <w:left w:val="single" w:sz="4" w:space="0" w:color="000000"/>
              <w:bottom w:val="single" w:sz="4" w:space="0" w:color="000000"/>
            </w:tcBorders>
          </w:tcPr>
          <w:p w14:paraId="747E5F3E" w14:textId="77777777" w:rsidR="00B83191" w:rsidRPr="008435C8" w:rsidRDefault="00B83191" w:rsidP="00B83191">
            <w:pPr>
              <w:jc w:val="both"/>
              <w:rPr>
                <w:rFonts w:asciiTheme="minorHAnsi" w:hAnsiTheme="minorHAnsi" w:cstheme="minorHAnsi"/>
                <w:bCs/>
                <w:sz w:val="18"/>
                <w:szCs w:val="22"/>
              </w:rPr>
            </w:pPr>
            <w:r w:rsidRPr="008435C8">
              <w:rPr>
                <w:rFonts w:asciiTheme="minorHAnsi" w:hAnsiTheme="minorHAnsi" w:cstheme="minorHAnsi"/>
                <w:bCs/>
                <w:sz w:val="18"/>
                <w:szCs w:val="22"/>
              </w:rPr>
              <w:t xml:space="preserve">Los licitantes deberán integrar en la documentación de su propuesta técnica, </w:t>
            </w:r>
            <w:proofErr w:type="spellStart"/>
            <w:r w:rsidRPr="008435C8">
              <w:rPr>
                <w:rFonts w:asciiTheme="minorHAnsi" w:hAnsiTheme="minorHAnsi" w:cstheme="minorHAnsi"/>
                <w:b/>
                <w:bCs/>
                <w:color w:val="0000FF"/>
                <w:sz w:val="18"/>
                <w:szCs w:val="22"/>
              </w:rPr>
              <w:t>Curriculum</w:t>
            </w:r>
            <w:proofErr w:type="spellEnd"/>
            <w:r w:rsidRPr="008435C8">
              <w:rPr>
                <w:rFonts w:asciiTheme="minorHAnsi" w:hAnsiTheme="minorHAnsi" w:cstheme="minorHAnsi"/>
                <w:b/>
                <w:bCs/>
                <w:color w:val="0000FF"/>
                <w:sz w:val="18"/>
                <w:szCs w:val="22"/>
              </w:rPr>
              <w:t xml:space="preserve"> del Licitante</w:t>
            </w:r>
            <w:r w:rsidRPr="008435C8">
              <w:rPr>
                <w:rFonts w:asciiTheme="minorHAnsi" w:hAnsiTheme="minorHAnsi" w:cstheme="minorHAnsi"/>
                <w:bCs/>
                <w:sz w:val="18"/>
                <w:szCs w:val="22"/>
              </w:rPr>
              <w:t>, en donde se detalle como mínimo lo siguiente:</w:t>
            </w:r>
          </w:p>
          <w:p w14:paraId="2F18D49F" w14:textId="77777777" w:rsidR="00B83191" w:rsidRPr="008435C8" w:rsidRDefault="00B83191" w:rsidP="00B83191">
            <w:pPr>
              <w:pStyle w:val="Prrafodelista"/>
              <w:jc w:val="both"/>
              <w:rPr>
                <w:rFonts w:asciiTheme="minorHAnsi" w:hAnsiTheme="minorHAnsi" w:cstheme="minorHAnsi"/>
                <w:bCs/>
                <w:sz w:val="18"/>
                <w:szCs w:val="22"/>
              </w:rPr>
            </w:pPr>
          </w:p>
          <w:p w14:paraId="66A19E6B"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Razón Social de la Empresa.</w:t>
            </w:r>
          </w:p>
          <w:p w14:paraId="614753B9"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Descripción del Giro de la Empresa.</w:t>
            </w:r>
          </w:p>
          <w:p w14:paraId="0863CCC8"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Fecha de creación.</w:t>
            </w:r>
          </w:p>
          <w:p w14:paraId="77B3CFB2"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Domicilio.</w:t>
            </w:r>
          </w:p>
          <w:p w14:paraId="4833E4F6"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Datos del representante legal.</w:t>
            </w:r>
          </w:p>
          <w:p w14:paraId="09E3909B"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Datos del gerente o Administrador de la misma.</w:t>
            </w:r>
          </w:p>
          <w:p w14:paraId="7A2F389C"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Teléfono de la empresa.</w:t>
            </w:r>
          </w:p>
          <w:p w14:paraId="009BC29E"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Correo Electrónico de la Empresa.</w:t>
            </w:r>
          </w:p>
          <w:p w14:paraId="7285EA4F"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Datos del personal de Contacto del licitante.</w:t>
            </w:r>
          </w:p>
          <w:p w14:paraId="167ABA69" w14:textId="77777777" w:rsidR="00B83191" w:rsidRPr="008435C8" w:rsidRDefault="00B83191" w:rsidP="00C6076A">
            <w:pPr>
              <w:pStyle w:val="Prrafodelista"/>
              <w:numPr>
                <w:ilvl w:val="0"/>
                <w:numId w:val="39"/>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Relación de sus principales proveedores.</w:t>
            </w:r>
          </w:p>
          <w:p w14:paraId="10EFA537" w14:textId="134E7D5D" w:rsidR="001E4B85" w:rsidRPr="00B83191" w:rsidRDefault="00B83191" w:rsidP="00C6076A">
            <w:pPr>
              <w:pStyle w:val="Prrafodelista"/>
              <w:numPr>
                <w:ilvl w:val="0"/>
                <w:numId w:val="39"/>
              </w:numPr>
              <w:ind w:left="634"/>
              <w:contextualSpacing w:val="0"/>
              <w:jc w:val="both"/>
              <w:rPr>
                <w:rFonts w:asciiTheme="minorHAnsi" w:hAnsiTheme="minorHAnsi" w:cstheme="minorHAnsi"/>
                <w:bCs/>
                <w:sz w:val="22"/>
                <w:szCs w:val="22"/>
              </w:rPr>
            </w:pPr>
            <w:r w:rsidRPr="008435C8">
              <w:rPr>
                <w:rFonts w:asciiTheme="minorHAnsi" w:hAnsiTheme="minorHAnsi" w:cstheme="minorHAnsi"/>
                <w:bCs/>
                <w:sz w:val="18"/>
                <w:szCs w:val="22"/>
              </w:rPr>
              <w:t>Relación de sus principales clientes.</w:t>
            </w:r>
          </w:p>
        </w:tc>
        <w:tc>
          <w:tcPr>
            <w:tcW w:w="1559" w:type="dxa"/>
            <w:tcBorders>
              <w:top w:val="single" w:sz="4" w:space="0" w:color="000000"/>
              <w:left w:val="single" w:sz="4" w:space="0" w:color="000000"/>
              <w:bottom w:val="single" w:sz="4" w:space="0" w:color="000000"/>
            </w:tcBorders>
            <w:vAlign w:val="center"/>
          </w:tcPr>
          <w:p w14:paraId="54A1EC1F" w14:textId="26991E0E" w:rsidR="001E4B85" w:rsidRPr="00EA7BF4" w:rsidRDefault="001E4B85" w:rsidP="00863649">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sidR="00863649">
              <w:rPr>
                <w:rFonts w:asciiTheme="minorHAnsi" w:hAnsiTheme="minorHAnsi" w:cstheme="minorHAnsi"/>
                <w:sz w:val="18"/>
                <w:szCs w:val="18"/>
              </w:rPr>
              <w:t>Z</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2EC437E" w14:textId="77777777" w:rsidR="001E4B85" w:rsidRPr="00EA7BF4" w:rsidRDefault="001E4B85"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CE617A3" w14:textId="77777777" w:rsidR="001E4B85" w:rsidRPr="00EA7BF4" w:rsidRDefault="001E4B85" w:rsidP="001E4B85">
            <w:pPr>
              <w:snapToGrid w:val="0"/>
              <w:jc w:val="both"/>
              <w:rPr>
                <w:rFonts w:asciiTheme="minorHAnsi" w:hAnsiTheme="minorHAnsi" w:cstheme="minorHAnsi"/>
                <w:b/>
                <w:sz w:val="18"/>
                <w:szCs w:val="18"/>
                <w:shd w:val="clear" w:color="auto" w:fill="FFFF00"/>
              </w:rPr>
            </w:pPr>
          </w:p>
        </w:tc>
      </w:tr>
      <w:tr w:rsidR="001E4B85" w:rsidRPr="00EA7BF4" w14:paraId="7F8B070E" w14:textId="77777777" w:rsidTr="003E0D7F">
        <w:trPr>
          <w:trHeight w:val="790"/>
        </w:trPr>
        <w:tc>
          <w:tcPr>
            <w:tcW w:w="5599" w:type="dxa"/>
            <w:tcBorders>
              <w:top w:val="single" w:sz="4" w:space="0" w:color="000000"/>
              <w:left w:val="single" w:sz="4" w:space="0" w:color="000000"/>
              <w:bottom w:val="single" w:sz="4" w:space="0" w:color="000000"/>
            </w:tcBorders>
          </w:tcPr>
          <w:p w14:paraId="3795090E" w14:textId="77777777" w:rsidR="008435C8" w:rsidRPr="008435C8" w:rsidRDefault="008435C8" w:rsidP="008435C8">
            <w:pPr>
              <w:jc w:val="both"/>
              <w:rPr>
                <w:rFonts w:asciiTheme="minorHAnsi" w:hAnsiTheme="minorHAnsi" w:cstheme="minorHAnsi"/>
                <w:bCs/>
                <w:sz w:val="18"/>
                <w:szCs w:val="22"/>
              </w:rPr>
            </w:pPr>
            <w:r w:rsidRPr="008435C8">
              <w:rPr>
                <w:rFonts w:asciiTheme="minorHAnsi" w:hAnsiTheme="minorHAnsi" w:cstheme="minorHAnsi"/>
                <w:bCs/>
                <w:sz w:val="18"/>
                <w:szCs w:val="22"/>
              </w:rPr>
              <w:t xml:space="preserve">Los licitantes deberán integrar en la documentación de su propuesta técnica, </w:t>
            </w:r>
            <w:r w:rsidRPr="008435C8">
              <w:rPr>
                <w:rFonts w:asciiTheme="minorHAnsi" w:hAnsiTheme="minorHAnsi" w:cstheme="minorHAnsi"/>
                <w:b/>
                <w:bCs/>
                <w:color w:val="0000FF"/>
                <w:sz w:val="18"/>
                <w:szCs w:val="22"/>
              </w:rPr>
              <w:t>Mosaico Fotográfico</w:t>
            </w:r>
            <w:r w:rsidRPr="008435C8">
              <w:rPr>
                <w:rFonts w:asciiTheme="minorHAnsi" w:hAnsiTheme="minorHAnsi" w:cstheme="minorHAnsi"/>
                <w:bCs/>
                <w:sz w:val="18"/>
                <w:szCs w:val="22"/>
              </w:rPr>
              <w:t xml:space="preserve"> </w:t>
            </w:r>
            <w:r w:rsidRPr="008435C8">
              <w:rPr>
                <w:rFonts w:asciiTheme="minorHAnsi" w:hAnsiTheme="minorHAnsi" w:cstheme="minorHAnsi"/>
                <w:b/>
                <w:bCs/>
                <w:color w:val="0000FF"/>
                <w:sz w:val="18"/>
                <w:szCs w:val="22"/>
              </w:rPr>
              <w:t>a color</w:t>
            </w:r>
            <w:r w:rsidRPr="008435C8">
              <w:rPr>
                <w:rFonts w:asciiTheme="minorHAnsi" w:hAnsiTheme="minorHAnsi" w:cstheme="minorHAnsi"/>
                <w:bCs/>
                <w:sz w:val="18"/>
                <w:szCs w:val="22"/>
              </w:rPr>
              <w:t>, el cual deberá incluir como mínimo la siguiente información:</w:t>
            </w:r>
          </w:p>
          <w:p w14:paraId="6B893899" w14:textId="77777777" w:rsidR="008435C8" w:rsidRPr="008435C8" w:rsidRDefault="008435C8" w:rsidP="008435C8">
            <w:pPr>
              <w:jc w:val="both"/>
              <w:rPr>
                <w:rFonts w:asciiTheme="minorHAnsi" w:hAnsiTheme="minorHAnsi" w:cstheme="minorHAnsi"/>
                <w:bCs/>
                <w:sz w:val="18"/>
                <w:szCs w:val="22"/>
              </w:rPr>
            </w:pPr>
          </w:p>
          <w:p w14:paraId="0A4D2F9C" w14:textId="77777777" w:rsidR="008435C8" w:rsidRPr="008435C8" w:rsidRDefault="008435C8" w:rsidP="00C6076A">
            <w:pPr>
              <w:pStyle w:val="Prrafodelista"/>
              <w:numPr>
                <w:ilvl w:val="0"/>
                <w:numId w:val="40"/>
              </w:numPr>
              <w:tabs>
                <w:tab w:val="left" w:pos="709"/>
                <w:tab w:val="left" w:pos="2160"/>
                <w:tab w:val="left" w:pos="2880"/>
                <w:tab w:val="left" w:pos="3600"/>
                <w:tab w:val="left" w:pos="4320"/>
                <w:tab w:val="left" w:pos="5040"/>
                <w:tab w:val="left" w:pos="5760"/>
                <w:tab w:val="left" w:pos="6480"/>
                <w:tab w:val="left" w:pos="7200"/>
                <w:tab w:val="left" w:pos="7920"/>
                <w:tab w:val="left" w:pos="9214"/>
              </w:tabs>
              <w:ind w:left="492" w:right="2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lastRenderedPageBreak/>
              <w:t>Del equipo para limpieza propuesto</w:t>
            </w:r>
            <w:r w:rsidRPr="008435C8">
              <w:rPr>
                <w:rFonts w:asciiTheme="minorHAnsi" w:hAnsiTheme="minorHAnsi" w:cstheme="minorHAnsi"/>
                <w:bCs/>
                <w:sz w:val="18"/>
                <w:szCs w:val="22"/>
              </w:rPr>
              <w:t>, para la ejecución del Servicio Integral de Limpieza en las Unidades Médicas y Administrativas de los Servicios de Salud de Zacatecas.</w:t>
            </w:r>
          </w:p>
          <w:p w14:paraId="4E28280C" w14:textId="77777777" w:rsidR="008435C8" w:rsidRPr="008435C8" w:rsidRDefault="008435C8" w:rsidP="00C6076A">
            <w:pPr>
              <w:pStyle w:val="Prrafodelista"/>
              <w:numPr>
                <w:ilvl w:val="0"/>
                <w:numId w:val="40"/>
              </w:numPr>
              <w:ind w:left="49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De los uniformes</w:t>
            </w:r>
            <w:r w:rsidRPr="008435C8">
              <w:rPr>
                <w:rFonts w:asciiTheme="minorHAnsi" w:hAnsiTheme="minorHAnsi" w:cstheme="minorHAnsi"/>
                <w:bCs/>
                <w:sz w:val="18"/>
                <w:szCs w:val="22"/>
              </w:rPr>
              <w:t xml:space="preserve"> a ser utilizados por su personal, en la ejecución del Servicio Integral de Limpieza en las Unidades Médicas y Administrativas de los Servicios de Salud de Zacatecas.</w:t>
            </w:r>
          </w:p>
          <w:p w14:paraId="75952CEC" w14:textId="77777777" w:rsidR="008435C8" w:rsidRPr="008435C8" w:rsidRDefault="008435C8" w:rsidP="00C6076A">
            <w:pPr>
              <w:pStyle w:val="Prrafodelista"/>
              <w:numPr>
                <w:ilvl w:val="0"/>
                <w:numId w:val="40"/>
              </w:numPr>
              <w:ind w:left="49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De las identificaciones</w:t>
            </w:r>
            <w:r w:rsidRPr="008435C8">
              <w:rPr>
                <w:rFonts w:asciiTheme="minorHAnsi" w:hAnsiTheme="minorHAnsi" w:cstheme="minorHAnsi"/>
                <w:bCs/>
                <w:sz w:val="18"/>
                <w:szCs w:val="22"/>
              </w:rPr>
              <w:t xml:space="preserve"> a ser utilizados por su personal, en la ejecución del Servicio Integral de Limpieza en las Unidades Médicas y Administrativas de los Servicios de Salud de Zacatecas.</w:t>
            </w:r>
          </w:p>
          <w:p w14:paraId="76E94E65" w14:textId="77777777" w:rsidR="008435C8" w:rsidRPr="008435C8" w:rsidRDefault="008435C8" w:rsidP="00C6076A">
            <w:pPr>
              <w:pStyle w:val="Prrafodelista"/>
              <w:numPr>
                <w:ilvl w:val="0"/>
                <w:numId w:val="40"/>
              </w:numPr>
              <w:ind w:left="49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De las instalaciones físicas</w:t>
            </w:r>
            <w:r w:rsidRPr="008435C8">
              <w:rPr>
                <w:rFonts w:asciiTheme="minorHAnsi" w:hAnsiTheme="minorHAnsi" w:cstheme="minorHAnsi"/>
                <w:bCs/>
                <w:sz w:val="18"/>
                <w:szCs w:val="22"/>
              </w:rPr>
              <w:t xml:space="preserve"> con que cuenta (oficinas y almacenes).</w:t>
            </w:r>
          </w:p>
          <w:p w14:paraId="6F7171D9" w14:textId="77777777" w:rsidR="008435C8" w:rsidRPr="008435C8" w:rsidRDefault="008435C8" w:rsidP="00C6076A">
            <w:pPr>
              <w:pStyle w:val="Prrafodelista"/>
              <w:numPr>
                <w:ilvl w:val="0"/>
                <w:numId w:val="40"/>
              </w:numPr>
              <w:ind w:left="49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De los vehículos de supervisión</w:t>
            </w:r>
            <w:r w:rsidRPr="008435C8">
              <w:rPr>
                <w:rFonts w:asciiTheme="minorHAnsi" w:hAnsiTheme="minorHAnsi" w:cstheme="minorHAnsi"/>
                <w:bCs/>
                <w:sz w:val="18"/>
                <w:szCs w:val="22"/>
              </w:rPr>
              <w:t xml:space="preserve"> con los que cuenta.</w:t>
            </w:r>
          </w:p>
          <w:p w14:paraId="0A7FFF16" w14:textId="68C3B8CA" w:rsidR="001E4B85" w:rsidRPr="003C4819" w:rsidRDefault="001E4B85" w:rsidP="008435C8">
            <w:pPr>
              <w:pStyle w:val="Prrafodelista"/>
              <w:jc w:val="both"/>
              <w:rPr>
                <w:rFonts w:asciiTheme="minorHAnsi" w:hAnsiTheme="minorHAnsi" w:cstheme="minorHAnsi"/>
                <w:b/>
                <w:bCs/>
                <w:i/>
                <w:noProof/>
                <w:color w:val="0000FF"/>
                <w:kern w:val="36"/>
                <w:sz w:val="18"/>
                <w:szCs w:val="18"/>
                <w:lang w:eastAsia="es-MX"/>
              </w:rPr>
            </w:pPr>
          </w:p>
        </w:tc>
        <w:tc>
          <w:tcPr>
            <w:tcW w:w="1559" w:type="dxa"/>
            <w:tcBorders>
              <w:top w:val="single" w:sz="4" w:space="0" w:color="000000"/>
              <w:left w:val="single" w:sz="4" w:space="0" w:color="000000"/>
              <w:bottom w:val="single" w:sz="4" w:space="0" w:color="000000"/>
            </w:tcBorders>
            <w:vAlign w:val="center"/>
          </w:tcPr>
          <w:p w14:paraId="6B69B3ED" w14:textId="69D8FDBF" w:rsidR="001E4B85" w:rsidRPr="00EA7BF4" w:rsidRDefault="001E4B85" w:rsidP="00863649">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 xml:space="preserve">13 inciso </w:t>
            </w:r>
            <w:r w:rsidR="00863649">
              <w:rPr>
                <w:rFonts w:asciiTheme="minorHAnsi" w:hAnsiTheme="minorHAnsi" w:cstheme="minorHAnsi"/>
                <w:sz w:val="18"/>
                <w:szCs w:val="18"/>
              </w:rPr>
              <w:t>AA</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51286922" w14:textId="77777777" w:rsidR="001E4B85" w:rsidRPr="00EA7BF4" w:rsidRDefault="001E4B85"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65615B2" w14:textId="77777777" w:rsidR="001E4B85" w:rsidRPr="00EA7BF4" w:rsidRDefault="001E4B85" w:rsidP="001E4B85">
            <w:pPr>
              <w:snapToGrid w:val="0"/>
              <w:jc w:val="both"/>
              <w:rPr>
                <w:rFonts w:asciiTheme="minorHAnsi" w:hAnsiTheme="minorHAnsi" w:cstheme="minorHAnsi"/>
                <w:b/>
                <w:sz w:val="18"/>
                <w:szCs w:val="18"/>
                <w:shd w:val="clear" w:color="auto" w:fill="FFFF00"/>
              </w:rPr>
            </w:pPr>
          </w:p>
        </w:tc>
      </w:tr>
      <w:tr w:rsidR="001E4B85" w:rsidRPr="00EA7BF4" w14:paraId="451B09CF" w14:textId="77777777" w:rsidTr="003E0D7F">
        <w:trPr>
          <w:trHeight w:val="790"/>
        </w:trPr>
        <w:tc>
          <w:tcPr>
            <w:tcW w:w="5599" w:type="dxa"/>
            <w:tcBorders>
              <w:top w:val="single" w:sz="4" w:space="0" w:color="000000"/>
              <w:left w:val="single" w:sz="4" w:space="0" w:color="000000"/>
              <w:bottom w:val="single" w:sz="4" w:space="0" w:color="000000"/>
            </w:tcBorders>
          </w:tcPr>
          <w:p w14:paraId="7FD673EB" w14:textId="77777777" w:rsidR="00682758" w:rsidRPr="00682758" w:rsidRDefault="00682758" w:rsidP="00682758">
            <w:pPr>
              <w:jc w:val="both"/>
              <w:rPr>
                <w:rFonts w:asciiTheme="minorHAnsi" w:hAnsiTheme="minorHAnsi" w:cstheme="minorHAnsi"/>
                <w:bCs/>
                <w:sz w:val="18"/>
                <w:szCs w:val="22"/>
              </w:rPr>
            </w:pPr>
            <w:r w:rsidRPr="00682758">
              <w:rPr>
                <w:rFonts w:asciiTheme="minorHAnsi" w:hAnsiTheme="minorHAnsi" w:cstheme="minorHAnsi"/>
                <w:bCs/>
                <w:sz w:val="18"/>
                <w:szCs w:val="22"/>
              </w:rPr>
              <w:lastRenderedPageBreak/>
              <w:t>Los licitantes deberán demostrar que se encuentran debidamente acreditados ante las autoridades en materia de seguridad social, para lo cual deberán presentar copia del siguiente documento, emitido a su nombre:</w:t>
            </w:r>
          </w:p>
          <w:p w14:paraId="612A035E" w14:textId="77777777" w:rsidR="00682758" w:rsidRPr="00682758" w:rsidRDefault="00682758" w:rsidP="00682758">
            <w:pPr>
              <w:jc w:val="both"/>
              <w:rPr>
                <w:rFonts w:asciiTheme="minorHAnsi" w:hAnsiTheme="minorHAnsi" w:cstheme="minorHAnsi"/>
                <w:bCs/>
                <w:sz w:val="18"/>
                <w:szCs w:val="22"/>
              </w:rPr>
            </w:pPr>
          </w:p>
          <w:p w14:paraId="23D016E0" w14:textId="77777777" w:rsidR="00682758" w:rsidRPr="00682758" w:rsidRDefault="00682758" w:rsidP="00C6076A">
            <w:pPr>
              <w:pStyle w:val="Prrafodelista"/>
              <w:numPr>
                <w:ilvl w:val="0"/>
                <w:numId w:val="41"/>
              </w:numPr>
              <w:contextualSpacing w:val="0"/>
              <w:jc w:val="both"/>
              <w:rPr>
                <w:rFonts w:asciiTheme="minorHAnsi" w:hAnsiTheme="minorHAnsi" w:cstheme="minorHAnsi"/>
                <w:b/>
                <w:bCs/>
                <w:color w:val="0000FF"/>
                <w:sz w:val="18"/>
                <w:szCs w:val="22"/>
              </w:rPr>
            </w:pPr>
            <w:r w:rsidRPr="00682758">
              <w:rPr>
                <w:rFonts w:asciiTheme="minorHAnsi" w:hAnsiTheme="minorHAnsi" w:cstheme="minorHAnsi"/>
                <w:bCs/>
                <w:sz w:val="18"/>
                <w:szCs w:val="22"/>
              </w:rPr>
              <w:t xml:space="preserve">Copia simple de su </w:t>
            </w:r>
            <w:r w:rsidRPr="00682758">
              <w:rPr>
                <w:rFonts w:asciiTheme="minorHAnsi" w:hAnsiTheme="minorHAnsi" w:cstheme="minorHAnsi"/>
                <w:b/>
                <w:bCs/>
                <w:color w:val="0000FF"/>
                <w:sz w:val="18"/>
                <w:szCs w:val="22"/>
              </w:rPr>
              <w:t>Registro Patronal</w:t>
            </w:r>
            <w:r w:rsidRPr="00682758">
              <w:rPr>
                <w:rFonts w:asciiTheme="minorHAnsi" w:hAnsiTheme="minorHAnsi" w:cstheme="minorHAnsi"/>
                <w:bCs/>
                <w:color w:val="0000FF"/>
                <w:sz w:val="18"/>
                <w:szCs w:val="22"/>
              </w:rPr>
              <w:t xml:space="preserve"> </w:t>
            </w:r>
            <w:r w:rsidRPr="00682758">
              <w:rPr>
                <w:rFonts w:asciiTheme="minorHAnsi" w:hAnsiTheme="minorHAnsi" w:cstheme="minorHAnsi"/>
                <w:b/>
                <w:bCs/>
                <w:color w:val="0000FF"/>
                <w:sz w:val="18"/>
                <w:szCs w:val="22"/>
              </w:rPr>
              <w:t>ante el Instituto Mexicano del Seguro Social (IMSS).</w:t>
            </w:r>
          </w:p>
          <w:p w14:paraId="4B356925" w14:textId="77777777" w:rsidR="001E4B85" w:rsidRPr="00EA7BF4" w:rsidRDefault="001E4B85" w:rsidP="001E4B85">
            <w:pPr>
              <w:tabs>
                <w:tab w:val="left" w:pos="979"/>
              </w:tabs>
              <w:jc w:val="both"/>
              <w:rPr>
                <w:rFonts w:asciiTheme="minorHAnsi" w:hAnsiTheme="minorHAnsi" w:cstheme="minorHAnsi"/>
                <w:sz w:val="18"/>
                <w:szCs w:val="18"/>
                <w:lang w:val="es-ES_tradnl"/>
              </w:rPr>
            </w:pPr>
          </w:p>
        </w:tc>
        <w:tc>
          <w:tcPr>
            <w:tcW w:w="1559" w:type="dxa"/>
            <w:tcBorders>
              <w:top w:val="single" w:sz="4" w:space="0" w:color="000000"/>
              <w:left w:val="single" w:sz="4" w:space="0" w:color="000000"/>
              <w:bottom w:val="single" w:sz="4" w:space="0" w:color="000000"/>
            </w:tcBorders>
            <w:vAlign w:val="center"/>
          </w:tcPr>
          <w:p w14:paraId="5B0F8855" w14:textId="1BEFB23C" w:rsidR="001E4B85" w:rsidRPr="00EA7BF4" w:rsidRDefault="001E4B85" w:rsidP="00863649">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sidR="00863649">
              <w:rPr>
                <w:rFonts w:asciiTheme="minorHAnsi" w:hAnsiTheme="minorHAnsi" w:cstheme="minorHAnsi"/>
                <w:sz w:val="18"/>
                <w:szCs w:val="18"/>
              </w:rPr>
              <w:t>BB</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DEE0130" w14:textId="77777777" w:rsidR="001E4B85" w:rsidRPr="00EA7BF4" w:rsidRDefault="001E4B85"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EB08640" w14:textId="77777777" w:rsidR="001E4B85" w:rsidRPr="00EA7BF4" w:rsidRDefault="001E4B85" w:rsidP="001E4B85">
            <w:pPr>
              <w:snapToGrid w:val="0"/>
              <w:jc w:val="both"/>
              <w:rPr>
                <w:rFonts w:asciiTheme="minorHAnsi" w:hAnsiTheme="minorHAnsi" w:cstheme="minorHAnsi"/>
                <w:b/>
                <w:sz w:val="18"/>
                <w:szCs w:val="18"/>
                <w:shd w:val="clear" w:color="auto" w:fill="FFFF00"/>
              </w:rPr>
            </w:pPr>
          </w:p>
        </w:tc>
      </w:tr>
      <w:tr w:rsidR="001E4B85" w:rsidRPr="00EA7BF4" w14:paraId="46C5EBD6" w14:textId="77777777" w:rsidTr="003E0D7F">
        <w:trPr>
          <w:trHeight w:val="790"/>
        </w:trPr>
        <w:tc>
          <w:tcPr>
            <w:tcW w:w="5599" w:type="dxa"/>
            <w:tcBorders>
              <w:top w:val="single" w:sz="4" w:space="0" w:color="000000"/>
              <w:left w:val="single" w:sz="4" w:space="0" w:color="000000"/>
              <w:bottom w:val="single" w:sz="4" w:space="0" w:color="000000"/>
            </w:tcBorders>
          </w:tcPr>
          <w:p w14:paraId="497C92BD" w14:textId="77777777" w:rsidR="00682758" w:rsidRPr="00682758" w:rsidRDefault="00682758" w:rsidP="00682758">
            <w:pPr>
              <w:pStyle w:val="Sangra3detindependiente1"/>
              <w:tabs>
                <w:tab w:val="left" w:pos="634"/>
              </w:tabs>
              <w:ind w:left="0" w:firstLine="0"/>
              <w:rPr>
                <w:rFonts w:asciiTheme="minorHAnsi" w:hAnsiTheme="minorHAnsi" w:cstheme="minorHAnsi"/>
                <w:b/>
                <w:bCs/>
                <w:sz w:val="18"/>
                <w:szCs w:val="18"/>
              </w:rPr>
            </w:pPr>
            <w:r w:rsidRPr="00682758">
              <w:rPr>
                <w:rFonts w:asciiTheme="minorHAnsi" w:hAnsiTheme="minorHAnsi" w:cstheme="minorHAnsi"/>
                <w:bCs/>
                <w:sz w:val="18"/>
                <w:szCs w:val="18"/>
              </w:rPr>
              <w:t xml:space="preserve">Los licitantes a efecto de demostrar que cuentan con la </w:t>
            </w:r>
            <w:r w:rsidRPr="00682758">
              <w:rPr>
                <w:rFonts w:asciiTheme="minorHAnsi" w:hAnsiTheme="minorHAnsi" w:cstheme="minorHAnsi"/>
                <w:b/>
                <w:bCs/>
                <w:color w:val="0000FF"/>
                <w:sz w:val="18"/>
                <w:szCs w:val="18"/>
              </w:rPr>
              <w:t xml:space="preserve">Capacidad de Equipamiento </w:t>
            </w:r>
            <w:r w:rsidRPr="00682758">
              <w:rPr>
                <w:rFonts w:asciiTheme="minorHAnsi" w:hAnsiTheme="minorHAnsi" w:cstheme="minorHAnsi"/>
                <w:bCs/>
                <w:sz w:val="18"/>
                <w:szCs w:val="18"/>
              </w:rPr>
              <w:t xml:space="preserve">necesario y suficiente, para la realización de las actividades del </w:t>
            </w:r>
            <w:r w:rsidRPr="00682758">
              <w:rPr>
                <w:rFonts w:asciiTheme="minorHAnsi" w:hAnsiTheme="minorHAnsi" w:cstheme="minorHAnsi"/>
                <w:sz w:val="18"/>
                <w:szCs w:val="18"/>
              </w:rPr>
              <w:t>servicio integral de limpieza solicitado en el requerimiento de esta licitación, deberán acreditar que cuentan como mínimo con el siguiente equipamiento. -</w:t>
            </w:r>
          </w:p>
          <w:p w14:paraId="4B164689" w14:textId="77777777" w:rsidR="00682758" w:rsidRPr="00682758" w:rsidRDefault="00682758" w:rsidP="00682758">
            <w:pPr>
              <w:jc w:val="both"/>
              <w:rPr>
                <w:rFonts w:asciiTheme="minorHAnsi" w:hAnsiTheme="minorHAnsi" w:cstheme="minorHAnsi"/>
                <w:bCs/>
                <w:sz w:val="18"/>
                <w:szCs w:val="22"/>
              </w:rPr>
            </w:pPr>
          </w:p>
          <w:p w14:paraId="309CC27F" w14:textId="77777777" w:rsidR="00682758" w:rsidRPr="00682758" w:rsidRDefault="00682758" w:rsidP="00C6076A">
            <w:pPr>
              <w:pStyle w:val="Prrafodelista"/>
              <w:numPr>
                <w:ilvl w:val="0"/>
                <w:numId w:val="30"/>
              </w:numPr>
              <w:ind w:left="634"/>
              <w:contextualSpacing w:val="0"/>
              <w:jc w:val="both"/>
              <w:rPr>
                <w:rFonts w:asciiTheme="minorHAnsi" w:hAnsiTheme="minorHAnsi" w:cstheme="minorHAnsi"/>
                <w:bCs/>
                <w:sz w:val="18"/>
                <w:szCs w:val="22"/>
              </w:rPr>
            </w:pPr>
            <w:r w:rsidRPr="00682758">
              <w:rPr>
                <w:rFonts w:asciiTheme="minorHAnsi" w:hAnsiTheme="minorHAnsi" w:cstheme="minorHAnsi"/>
                <w:bCs/>
                <w:sz w:val="18"/>
                <w:szCs w:val="22"/>
              </w:rPr>
              <w:t xml:space="preserve">05 Maquinas Lavadoras de Alfombras </w:t>
            </w:r>
          </w:p>
          <w:p w14:paraId="08DE5BFB" w14:textId="77777777" w:rsidR="00682758" w:rsidRPr="00682758" w:rsidRDefault="00682758" w:rsidP="00C6076A">
            <w:pPr>
              <w:pStyle w:val="Prrafodelista"/>
              <w:numPr>
                <w:ilvl w:val="0"/>
                <w:numId w:val="30"/>
              </w:numPr>
              <w:ind w:left="634"/>
              <w:contextualSpacing w:val="0"/>
              <w:jc w:val="both"/>
              <w:rPr>
                <w:rFonts w:asciiTheme="minorHAnsi" w:hAnsiTheme="minorHAnsi" w:cstheme="minorHAnsi"/>
                <w:bCs/>
                <w:sz w:val="18"/>
                <w:szCs w:val="22"/>
              </w:rPr>
            </w:pPr>
            <w:r w:rsidRPr="00682758">
              <w:rPr>
                <w:rFonts w:asciiTheme="minorHAnsi" w:hAnsiTheme="minorHAnsi" w:cstheme="minorHAnsi"/>
                <w:bCs/>
                <w:sz w:val="18"/>
                <w:szCs w:val="22"/>
              </w:rPr>
              <w:t>05 Maquinas Lavadoras de Pisos.</w:t>
            </w:r>
          </w:p>
          <w:p w14:paraId="557B577E" w14:textId="77777777" w:rsidR="00682758" w:rsidRPr="00682758" w:rsidRDefault="00682758" w:rsidP="00C6076A">
            <w:pPr>
              <w:pStyle w:val="Prrafodelista"/>
              <w:numPr>
                <w:ilvl w:val="0"/>
                <w:numId w:val="30"/>
              </w:numPr>
              <w:ind w:left="634"/>
              <w:contextualSpacing w:val="0"/>
              <w:jc w:val="both"/>
              <w:rPr>
                <w:rFonts w:asciiTheme="minorHAnsi" w:hAnsiTheme="minorHAnsi" w:cstheme="minorHAnsi"/>
                <w:bCs/>
                <w:sz w:val="18"/>
                <w:szCs w:val="22"/>
              </w:rPr>
            </w:pPr>
            <w:r w:rsidRPr="00682758">
              <w:rPr>
                <w:rFonts w:asciiTheme="minorHAnsi" w:hAnsiTheme="minorHAnsi" w:cstheme="minorHAnsi"/>
                <w:bCs/>
                <w:sz w:val="18"/>
                <w:szCs w:val="22"/>
              </w:rPr>
              <w:t>05 Maquinas Pulidoras de Pisos con accesorios.</w:t>
            </w:r>
          </w:p>
          <w:p w14:paraId="77D85629" w14:textId="77777777" w:rsidR="00682758" w:rsidRPr="00682758" w:rsidRDefault="00682758" w:rsidP="00C6076A">
            <w:pPr>
              <w:pStyle w:val="Prrafodelista"/>
              <w:numPr>
                <w:ilvl w:val="0"/>
                <w:numId w:val="30"/>
              </w:numPr>
              <w:ind w:left="634"/>
              <w:contextualSpacing w:val="0"/>
              <w:jc w:val="both"/>
              <w:rPr>
                <w:rFonts w:asciiTheme="minorHAnsi" w:hAnsiTheme="minorHAnsi" w:cstheme="minorHAnsi"/>
                <w:bCs/>
                <w:sz w:val="18"/>
                <w:szCs w:val="22"/>
              </w:rPr>
            </w:pPr>
            <w:r w:rsidRPr="00682758">
              <w:rPr>
                <w:rFonts w:asciiTheme="minorHAnsi" w:hAnsiTheme="minorHAnsi" w:cstheme="minorHAnsi"/>
                <w:bCs/>
                <w:sz w:val="18"/>
                <w:szCs w:val="22"/>
              </w:rPr>
              <w:t>50 Maquinas Aspiradoras con accesorios.</w:t>
            </w:r>
          </w:p>
          <w:p w14:paraId="416E577C" w14:textId="77777777" w:rsidR="00682758" w:rsidRPr="00682758" w:rsidRDefault="00682758" w:rsidP="00C6076A">
            <w:pPr>
              <w:pStyle w:val="Prrafodelista"/>
              <w:numPr>
                <w:ilvl w:val="0"/>
                <w:numId w:val="30"/>
              </w:numPr>
              <w:ind w:left="634"/>
              <w:contextualSpacing w:val="0"/>
              <w:jc w:val="both"/>
              <w:rPr>
                <w:rFonts w:asciiTheme="minorHAnsi" w:hAnsiTheme="minorHAnsi" w:cstheme="minorHAnsi"/>
                <w:bCs/>
                <w:sz w:val="18"/>
                <w:szCs w:val="22"/>
              </w:rPr>
            </w:pPr>
            <w:r w:rsidRPr="00682758">
              <w:rPr>
                <w:rFonts w:asciiTheme="minorHAnsi" w:hAnsiTheme="minorHAnsi" w:cstheme="minorHAnsi"/>
                <w:bCs/>
                <w:sz w:val="18"/>
                <w:szCs w:val="22"/>
              </w:rPr>
              <w:t>100 Carros Transportadores de Desechos.</w:t>
            </w:r>
          </w:p>
          <w:p w14:paraId="411EFBCD" w14:textId="77777777" w:rsidR="00682758" w:rsidRPr="00682758" w:rsidRDefault="00682758" w:rsidP="00682758">
            <w:pPr>
              <w:ind w:left="1068"/>
              <w:jc w:val="both"/>
              <w:rPr>
                <w:rFonts w:asciiTheme="minorHAnsi" w:hAnsiTheme="minorHAnsi" w:cstheme="minorHAnsi"/>
                <w:bCs/>
                <w:sz w:val="18"/>
                <w:szCs w:val="22"/>
              </w:rPr>
            </w:pPr>
            <w:r w:rsidRPr="00682758">
              <w:rPr>
                <w:rFonts w:asciiTheme="minorHAnsi" w:hAnsiTheme="minorHAnsi" w:cstheme="minorHAnsi"/>
                <w:bCs/>
                <w:sz w:val="18"/>
                <w:szCs w:val="22"/>
              </w:rPr>
              <w:t xml:space="preserve">  </w:t>
            </w:r>
          </w:p>
          <w:p w14:paraId="255D656F" w14:textId="5CAEB373" w:rsidR="001E4B85" w:rsidRPr="00EA7BF4" w:rsidRDefault="00682758" w:rsidP="00682758">
            <w:pPr>
              <w:pStyle w:val="Sangra3detindependiente1"/>
              <w:tabs>
                <w:tab w:val="left" w:pos="426"/>
              </w:tabs>
              <w:ind w:left="0" w:firstLine="0"/>
              <w:rPr>
                <w:rFonts w:asciiTheme="minorHAnsi" w:hAnsiTheme="minorHAnsi" w:cstheme="minorHAnsi"/>
                <w:bCs/>
                <w:sz w:val="18"/>
                <w:szCs w:val="18"/>
              </w:rPr>
            </w:pPr>
            <w:r w:rsidRPr="00682758">
              <w:rPr>
                <w:rFonts w:asciiTheme="minorHAnsi" w:hAnsiTheme="minorHAnsi" w:cstheme="minorHAnsi"/>
                <w:bCs/>
                <w:sz w:val="18"/>
                <w:szCs w:val="22"/>
              </w:rPr>
              <w:t>Para demostrar el equipamiento con el que cuentan, los licitantes deberán integrar dentro de la documentación de su propuesta técnica, copia simple de las facturas del equipamiento a nombre de la empresa licitante, o bien copia del contrato de arrendamiento de los equipos propuestos, a nombre del licitante.</w:t>
            </w:r>
          </w:p>
        </w:tc>
        <w:tc>
          <w:tcPr>
            <w:tcW w:w="1559" w:type="dxa"/>
            <w:tcBorders>
              <w:top w:val="single" w:sz="4" w:space="0" w:color="000000"/>
              <w:left w:val="single" w:sz="4" w:space="0" w:color="000000"/>
              <w:bottom w:val="single" w:sz="4" w:space="0" w:color="000000"/>
            </w:tcBorders>
            <w:vAlign w:val="center"/>
          </w:tcPr>
          <w:p w14:paraId="0B0920BB" w14:textId="22341C4A" w:rsidR="001E4B85" w:rsidRPr="00EA7BF4" w:rsidRDefault="001E4B85"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sidR="00863649">
              <w:rPr>
                <w:rFonts w:asciiTheme="minorHAnsi" w:hAnsiTheme="minorHAnsi" w:cstheme="minorHAnsi"/>
                <w:sz w:val="18"/>
                <w:szCs w:val="18"/>
              </w:rPr>
              <w:t xml:space="preserve"> CC</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8394B65" w14:textId="77777777" w:rsidR="001E4B85" w:rsidRPr="00EA7BF4" w:rsidRDefault="001E4B85"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90E5B00" w14:textId="77777777" w:rsidR="001E4B85" w:rsidRPr="00EA7BF4" w:rsidRDefault="001E4B85" w:rsidP="001E4B85">
            <w:pPr>
              <w:snapToGrid w:val="0"/>
              <w:jc w:val="both"/>
              <w:rPr>
                <w:rFonts w:asciiTheme="minorHAnsi" w:hAnsiTheme="minorHAnsi" w:cstheme="minorHAnsi"/>
                <w:b/>
                <w:sz w:val="18"/>
                <w:szCs w:val="18"/>
                <w:shd w:val="clear" w:color="auto" w:fill="FFFF00"/>
              </w:rPr>
            </w:pPr>
          </w:p>
        </w:tc>
      </w:tr>
      <w:tr w:rsidR="002F3FDE" w:rsidRPr="00EA7BF4" w14:paraId="1DC925D8" w14:textId="77777777" w:rsidTr="003E0D7F">
        <w:trPr>
          <w:trHeight w:val="790"/>
        </w:trPr>
        <w:tc>
          <w:tcPr>
            <w:tcW w:w="5599" w:type="dxa"/>
            <w:tcBorders>
              <w:top w:val="single" w:sz="4" w:space="0" w:color="000000"/>
              <w:left w:val="single" w:sz="4" w:space="0" w:color="000000"/>
              <w:bottom w:val="single" w:sz="4" w:space="0" w:color="000000"/>
            </w:tcBorders>
          </w:tcPr>
          <w:p w14:paraId="6B0C5F4F" w14:textId="7115FD13" w:rsidR="00682758" w:rsidRPr="00682758" w:rsidRDefault="00682758" w:rsidP="00682758">
            <w:pPr>
              <w:jc w:val="both"/>
              <w:rPr>
                <w:rFonts w:asciiTheme="minorHAnsi" w:hAnsiTheme="minorHAnsi" w:cstheme="minorHAnsi"/>
                <w:bCs/>
                <w:sz w:val="18"/>
                <w:szCs w:val="18"/>
              </w:rPr>
            </w:pPr>
            <w:r w:rsidRPr="00682758">
              <w:rPr>
                <w:rFonts w:asciiTheme="minorHAnsi" w:hAnsiTheme="minorHAnsi" w:cstheme="minorHAnsi"/>
                <w:bCs/>
                <w:sz w:val="18"/>
                <w:szCs w:val="18"/>
              </w:rPr>
              <w:t xml:space="preserve">Los licitantes a efecto de demostrar que cuentan con el </w:t>
            </w:r>
            <w:r w:rsidRPr="00682758">
              <w:rPr>
                <w:rFonts w:asciiTheme="minorHAnsi" w:hAnsiTheme="minorHAnsi" w:cstheme="minorHAnsi"/>
                <w:b/>
                <w:bCs/>
                <w:color w:val="0000FF"/>
                <w:sz w:val="18"/>
                <w:szCs w:val="18"/>
              </w:rPr>
              <w:t>Equipamiento para</w:t>
            </w:r>
            <w:r w:rsidRPr="00682758">
              <w:rPr>
                <w:rFonts w:asciiTheme="minorHAnsi" w:hAnsiTheme="minorHAnsi" w:cstheme="minorHAnsi"/>
                <w:bCs/>
                <w:color w:val="0000FF"/>
                <w:sz w:val="18"/>
                <w:szCs w:val="18"/>
              </w:rPr>
              <w:t xml:space="preserve"> </w:t>
            </w:r>
            <w:r w:rsidRPr="00682758">
              <w:rPr>
                <w:rFonts w:asciiTheme="minorHAnsi" w:hAnsiTheme="minorHAnsi" w:cstheme="minorHAnsi"/>
                <w:b/>
                <w:bCs/>
                <w:color w:val="0000FF"/>
                <w:sz w:val="18"/>
                <w:szCs w:val="18"/>
              </w:rPr>
              <w:t>Supervisión</w:t>
            </w:r>
            <w:r w:rsidRPr="00682758">
              <w:rPr>
                <w:rFonts w:asciiTheme="minorHAnsi" w:hAnsiTheme="minorHAnsi" w:cstheme="minorHAnsi"/>
                <w:bCs/>
                <w:color w:val="0000FF"/>
                <w:sz w:val="18"/>
                <w:szCs w:val="18"/>
              </w:rPr>
              <w:t xml:space="preserve"> </w:t>
            </w:r>
            <w:r w:rsidRPr="00682758">
              <w:rPr>
                <w:rFonts w:asciiTheme="minorHAnsi" w:hAnsiTheme="minorHAnsi" w:cstheme="minorHAnsi"/>
                <w:bCs/>
                <w:sz w:val="18"/>
                <w:szCs w:val="18"/>
              </w:rPr>
              <w:t xml:space="preserve">necesaria para realizar las labores de supervisión a su personal y a las actividades que estos realizan, deberán </w:t>
            </w:r>
            <w:r w:rsidRPr="00682758">
              <w:rPr>
                <w:rFonts w:asciiTheme="minorHAnsi" w:hAnsiTheme="minorHAnsi" w:cstheme="minorHAnsi"/>
                <w:b/>
                <w:bCs/>
                <w:color w:val="0000FF"/>
                <w:sz w:val="18"/>
                <w:szCs w:val="18"/>
              </w:rPr>
              <w:t>acreditar que cuentan con cuando menos 03 vehículos automotores</w:t>
            </w:r>
            <w:r w:rsidRPr="00682758">
              <w:rPr>
                <w:rFonts w:asciiTheme="minorHAnsi" w:hAnsiTheme="minorHAnsi" w:cstheme="minorHAnsi"/>
                <w:bCs/>
                <w:sz w:val="18"/>
                <w:szCs w:val="18"/>
              </w:rPr>
              <w:t>, ya sea de su propiedad o arrendados, mediante la integración en la documentación de su propuesta técnica, de copia simple de facturas y/o carta factura de los vehículos a nombre de la empresa licitante, así como el original para ser cotejadas. O bien, copia simple del contrato de arrendamiento de los vehículos propuestos a nombre del licitante, así como el original para ser cotejado.</w:t>
            </w:r>
          </w:p>
          <w:p w14:paraId="15197FDC" w14:textId="177A952C" w:rsidR="002F3FDE" w:rsidRPr="00EA7BF4" w:rsidRDefault="002F3FDE" w:rsidP="001E4B85">
            <w:pPr>
              <w:tabs>
                <w:tab w:val="left" w:pos="720"/>
              </w:tabs>
              <w:jc w:val="both"/>
              <w:outlineLvl w:val="0"/>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0E4AD525" w14:textId="60CB05BD" w:rsidR="002F3FDE" w:rsidRPr="00EA7BF4" w:rsidRDefault="002F3FDE"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DD</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7DFA516" w14:textId="77777777" w:rsidR="002F3FDE" w:rsidRPr="00EA7BF4" w:rsidRDefault="002F3FDE"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09CD2320" w14:textId="77777777" w:rsidR="002F3FDE" w:rsidRPr="00EA7BF4" w:rsidRDefault="002F3FDE" w:rsidP="001E4B85">
            <w:pPr>
              <w:snapToGrid w:val="0"/>
              <w:jc w:val="both"/>
              <w:rPr>
                <w:rFonts w:asciiTheme="minorHAnsi" w:hAnsiTheme="minorHAnsi" w:cstheme="minorHAnsi"/>
                <w:b/>
                <w:sz w:val="18"/>
                <w:szCs w:val="18"/>
                <w:shd w:val="clear" w:color="auto" w:fill="FFFF00"/>
              </w:rPr>
            </w:pPr>
          </w:p>
        </w:tc>
      </w:tr>
      <w:tr w:rsidR="00FD738D" w:rsidRPr="00EA7BF4" w14:paraId="131F20A0" w14:textId="77777777" w:rsidTr="003E0D7F">
        <w:trPr>
          <w:trHeight w:val="790"/>
        </w:trPr>
        <w:tc>
          <w:tcPr>
            <w:tcW w:w="5599" w:type="dxa"/>
            <w:tcBorders>
              <w:top w:val="single" w:sz="4" w:space="0" w:color="000000"/>
              <w:left w:val="single" w:sz="4" w:space="0" w:color="000000"/>
              <w:bottom w:val="single" w:sz="4" w:space="0" w:color="000000"/>
            </w:tcBorders>
          </w:tcPr>
          <w:p w14:paraId="138BD8CC" w14:textId="77777777" w:rsidR="00682758" w:rsidRPr="00682758" w:rsidRDefault="00682758" w:rsidP="00682758">
            <w:pPr>
              <w:jc w:val="both"/>
              <w:rPr>
                <w:rFonts w:asciiTheme="minorHAnsi" w:hAnsiTheme="minorHAnsi" w:cstheme="minorHAnsi"/>
                <w:sz w:val="18"/>
                <w:szCs w:val="22"/>
              </w:rPr>
            </w:pPr>
            <w:r w:rsidRPr="00682758">
              <w:rPr>
                <w:rFonts w:asciiTheme="minorHAnsi" w:hAnsiTheme="minorHAnsi" w:cstheme="minorHAnsi"/>
                <w:sz w:val="18"/>
                <w:szCs w:val="22"/>
              </w:rPr>
              <w:t xml:space="preserve">Los licitantes deberán integrar en la documentación de su propuesta técnica, el documento que describa la </w:t>
            </w:r>
            <w:r w:rsidRPr="00682758">
              <w:rPr>
                <w:rFonts w:asciiTheme="minorHAnsi" w:hAnsiTheme="minorHAnsi" w:cstheme="minorHAnsi"/>
                <w:b/>
                <w:color w:val="0000FF"/>
                <w:sz w:val="18"/>
                <w:szCs w:val="22"/>
              </w:rPr>
              <w:t xml:space="preserve">Metodología </w:t>
            </w:r>
            <w:r w:rsidRPr="00682758">
              <w:rPr>
                <w:rFonts w:asciiTheme="minorHAnsi" w:hAnsiTheme="minorHAnsi" w:cstheme="minorHAnsi"/>
                <w:sz w:val="18"/>
                <w:szCs w:val="22"/>
              </w:rPr>
              <w:t>para la prestación de los servicios de limpieza solicitados, señalando:</w:t>
            </w:r>
          </w:p>
          <w:p w14:paraId="7708C0F4" w14:textId="77777777" w:rsidR="00682758" w:rsidRPr="00682758" w:rsidRDefault="00682758" w:rsidP="00682758">
            <w:pPr>
              <w:jc w:val="both"/>
              <w:rPr>
                <w:rFonts w:asciiTheme="minorHAnsi" w:hAnsiTheme="minorHAnsi" w:cstheme="minorHAnsi"/>
                <w:sz w:val="18"/>
                <w:szCs w:val="22"/>
              </w:rPr>
            </w:pPr>
          </w:p>
          <w:p w14:paraId="25DF4F59" w14:textId="77777777" w:rsidR="00682758" w:rsidRPr="00682758" w:rsidRDefault="00682758" w:rsidP="00C6076A">
            <w:pPr>
              <w:pStyle w:val="Prrafodelista"/>
              <w:numPr>
                <w:ilvl w:val="0"/>
                <w:numId w:val="42"/>
              </w:numPr>
              <w:ind w:left="918"/>
              <w:contextualSpacing w:val="0"/>
              <w:jc w:val="both"/>
              <w:rPr>
                <w:rFonts w:asciiTheme="minorHAnsi" w:hAnsiTheme="minorHAnsi" w:cstheme="minorHAnsi"/>
                <w:sz w:val="18"/>
                <w:szCs w:val="22"/>
              </w:rPr>
            </w:pPr>
            <w:r w:rsidRPr="00682758">
              <w:rPr>
                <w:rFonts w:asciiTheme="minorHAnsi" w:hAnsiTheme="minorHAnsi" w:cstheme="minorHAnsi"/>
                <w:sz w:val="18"/>
                <w:szCs w:val="22"/>
              </w:rPr>
              <w:t>Los diagramas y métodos que propone.</w:t>
            </w:r>
          </w:p>
          <w:p w14:paraId="02F3C2CE" w14:textId="77777777" w:rsidR="00682758" w:rsidRPr="00682758" w:rsidRDefault="00682758" w:rsidP="00C6076A">
            <w:pPr>
              <w:pStyle w:val="Prrafodelista"/>
              <w:numPr>
                <w:ilvl w:val="0"/>
                <w:numId w:val="42"/>
              </w:numPr>
              <w:ind w:left="918"/>
              <w:contextualSpacing w:val="0"/>
              <w:jc w:val="both"/>
              <w:rPr>
                <w:rFonts w:asciiTheme="minorHAnsi" w:hAnsiTheme="minorHAnsi" w:cstheme="minorHAnsi"/>
                <w:sz w:val="18"/>
                <w:szCs w:val="22"/>
              </w:rPr>
            </w:pPr>
            <w:r w:rsidRPr="00682758">
              <w:rPr>
                <w:rFonts w:asciiTheme="minorHAnsi" w:hAnsiTheme="minorHAnsi" w:cstheme="minorHAnsi"/>
                <w:sz w:val="18"/>
                <w:szCs w:val="22"/>
              </w:rPr>
              <w:t>La utilización de los recursos que dispone.</w:t>
            </w:r>
          </w:p>
          <w:p w14:paraId="1E0B3F45" w14:textId="5FB94239" w:rsidR="00FD738D" w:rsidRPr="00190B35" w:rsidRDefault="00682758" w:rsidP="00C6076A">
            <w:pPr>
              <w:pStyle w:val="Prrafodelista"/>
              <w:numPr>
                <w:ilvl w:val="0"/>
                <w:numId w:val="42"/>
              </w:numPr>
              <w:ind w:left="918"/>
              <w:contextualSpacing w:val="0"/>
              <w:jc w:val="both"/>
              <w:rPr>
                <w:rFonts w:asciiTheme="minorHAnsi" w:hAnsiTheme="minorHAnsi" w:cstheme="minorHAnsi"/>
                <w:b/>
                <w:color w:val="000000"/>
                <w:sz w:val="18"/>
                <w:szCs w:val="18"/>
              </w:rPr>
            </w:pPr>
            <w:r w:rsidRPr="00682758">
              <w:rPr>
                <w:rFonts w:asciiTheme="minorHAnsi" w:hAnsiTheme="minorHAnsi" w:cstheme="minorHAnsi"/>
                <w:sz w:val="18"/>
                <w:szCs w:val="22"/>
              </w:rPr>
              <w:t>Los mecanismos de control y supervisión que aplicara en la prestación del servicio solicitado.</w:t>
            </w:r>
          </w:p>
        </w:tc>
        <w:tc>
          <w:tcPr>
            <w:tcW w:w="1559" w:type="dxa"/>
            <w:tcBorders>
              <w:top w:val="single" w:sz="4" w:space="0" w:color="000000"/>
              <w:left w:val="single" w:sz="4" w:space="0" w:color="000000"/>
              <w:bottom w:val="single" w:sz="4" w:space="0" w:color="000000"/>
            </w:tcBorders>
            <w:vAlign w:val="center"/>
          </w:tcPr>
          <w:p w14:paraId="3086EB12" w14:textId="4FAA3576" w:rsidR="00FD738D" w:rsidRPr="00EA7BF4" w:rsidRDefault="00FD738D"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EE</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2F4E370" w14:textId="77777777" w:rsidR="00FD738D" w:rsidRPr="00EA7BF4" w:rsidRDefault="00FD738D"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7C6079E" w14:textId="77777777" w:rsidR="00FD738D" w:rsidRPr="00EA7BF4" w:rsidRDefault="00FD738D" w:rsidP="001E4B85">
            <w:pPr>
              <w:snapToGrid w:val="0"/>
              <w:jc w:val="both"/>
              <w:rPr>
                <w:rFonts w:asciiTheme="minorHAnsi" w:hAnsiTheme="minorHAnsi" w:cstheme="minorHAnsi"/>
                <w:b/>
                <w:sz w:val="18"/>
                <w:szCs w:val="18"/>
                <w:shd w:val="clear" w:color="auto" w:fill="FFFF00"/>
              </w:rPr>
            </w:pPr>
          </w:p>
        </w:tc>
      </w:tr>
      <w:tr w:rsidR="003E0D7F" w:rsidRPr="00EA7BF4" w14:paraId="6F1A1F29" w14:textId="77777777" w:rsidTr="003E0D7F">
        <w:trPr>
          <w:trHeight w:val="790"/>
        </w:trPr>
        <w:tc>
          <w:tcPr>
            <w:tcW w:w="5599" w:type="dxa"/>
            <w:tcBorders>
              <w:top w:val="single" w:sz="4" w:space="0" w:color="000000"/>
              <w:left w:val="single" w:sz="4" w:space="0" w:color="000000"/>
              <w:bottom w:val="single" w:sz="4" w:space="0" w:color="000000"/>
            </w:tcBorders>
          </w:tcPr>
          <w:p w14:paraId="19425A4B" w14:textId="77777777" w:rsidR="003E0D7F" w:rsidRPr="003E0D7F" w:rsidRDefault="003E0D7F" w:rsidP="003E0D7F">
            <w:pPr>
              <w:jc w:val="both"/>
              <w:rPr>
                <w:rFonts w:asciiTheme="minorHAnsi" w:hAnsiTheme="minorHAnsi" w:cstheme="minorHAnsi"/>
                <w:bCs/>
                <w:sz w:val="18"/>
                <w:szCs w:val="22"/>
              </w:rPr>
            </w:pPr>
            <w:r w:rsidRPr="003E0D7F">
              <w:rPr>
                <w:rFonts w:asciiTheme="minorHAnsi" w:hAnsiTheme="minorHAnsi" w:cstheme="minorHAnsi"/>
                <w:sz w:val="18"/>
                <w:szCs w:val="22"/>
              </w:rPr>
              <w:lastRenderedPageBreak/>
              <w:t xml:space="preserve">Los licitantes deberán integrar en la documentación de su propuesta técnica, el documento que describa su </w:t>
            </w:r>
            <w:r w:rsidRPr="003E0D7F">
              <w:rPr>
                <w:rFonts w:asciiTheme="minorHAnsi" w:hAnsiTheme="minorHAnsi" w:cstheme="minorHAnsi"/>
                <w:b/>
                <w:color w:val="0000FF"/>
                <w:sz w:val="18"/>
                <w:szCs w:val="22"/>
              </w:rPr>
              <w:t xml:space="preserve">Plan de Trabajo </w:t>
            </w:r>
            <w:r w:rsidRPr="003E0D7F">
              <w:rPr>
                <w:rFonts w:asciiTheme="minorHAnsi" w:hAnsiTheme="minorHAnsi" w:cstheme="minorHAnsi"/>
                <w:sz w:val="18"/>
                <w:szCs w:val="22"/>
              </w:rPr>
              <w:t xml:space="preserve">para la prestación de los servicios de limpieza solicitados, </w:t>
            </w:r>
            <w:r w:rsidRPr="003E0D7F">
              <w:rPr>
                <w:rFonts w:asciiTheme="minorHAnsi" w:hAnsiTheme="minorHAnsi" w:cstheme="minorHAnsi"/>
                <w:bCs/>
                <w:sz w:val="18"/>
                <w:szCs w:val="22"/>
              </w:rPr>
              <w:t>debiendo señalar en el mismo lo siguiente:</w:t>
            </w:r>
          </w:p>
          <w:p w14:paraId="218EB95A" w14:textId="77777777" w:rsidR="003E0D7F" w:rsidRPr="003E0D7F" w:rsidRDefault="003E0D7F" w:rsidP="003E0D7F">
            <w:pPr>
              <w:jc w:val="both"/>
              <w:rPr>
                <w:rFonts w:asciiTheme="minorHAnsi" w:hAnsiTheme="minorHAnsi" w:cstheme="minorHAnsi"/>
                <w:bCs/>
                <w:sz w:val="18"/>
                <w:szCs w:val="22"/>
              </w:rPr>
            </w:pPr>
          </w:p>
          <w:p w14:paraId="7B697DD2" w14:textId="77777777" w:rsidR="003E0D7F" w:rsidRPr="003E0D7F" w:rsidRDefault="003E0D7F" w:rsidP="00C6076A">
            <w:pPr>
              <w:pStyle w:val="Prrafodelista"/>
              <w:numPr>
                <w:ilvl w:val="0"/>
                <w:numId w:val="43"/>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Las actividades a desarrollar para cumplir con las rutinas de limpieza solicitadas.</w:t>
            </w:r>
          </w:p>
          <w:p w14:paraId="190CD01C" w14:textId="77777777" w:rsidR="003E0D7F" w:rsidRPr="003E0D7F" w:rsidRDefault="003E0D7F" w:rsidP="00C6076A">
            <w:pPr>
              <w:pStyle w:val="Prrafodelista"/>
              <w:numPr>
                <w:ilvl w:val="0"/>
                <w:numId w:val="43"/>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Su tiempo de ejecución.</w:t>
            </w:r>
          </w:p>
          <w:p w14:paraId="1B988E87" w14:textId="77777777" w:rsidR="003E0D7F" w:rsidRPr="003E0D7F" w:rsidRDefault="003E0D7F" w:rsidP="00C6076A">
            <w:pPr>
              <w:pStyle w:val="Prrafodelista"/>
              <w:numPr>
                <w:ilvl w:val="0"/>
                <w:numId w:val="43"/>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Su frecuencia.</w:t>
            </w:r>
          </w:p>
          <w:p w14:paraId="46A0880A" w14:textId="77777777" w:rsidR="003E0D7F" w:rsidRPr="003E0D7F" w:rsidRDefault="003E0D7F" w:rsidP="00C6076A">
            <w:pPr>
              <w:pStyle w:val="Prrafodelista"/>
              <w:numPr>
                <w:ilvl w:val="0"/>
                <w:numId w:val="43"/>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El orden a seguir.</w:t>
            </w:r>
          </w:p>
          <w:p w14:paraId="178FCDEA" w14:textId="77777777" w:rsidR="003E0D7F" w:rsidRPr="003E0D7F" w:rsidRDefault="003E0D7F" w:rsidP="00C6076A">
            <w:pPr>
              <w:pStyle w:val="Prrafodelista"/>
              <w:numPr>
                <w:ilvl w:val="0"/>
                <w:numId w:val="43"/>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La asignación de los niveles de responsabilidad.</w:t>
            </w:r>
          </w:p>
          <w:p w14:paraId="02DB3B2A" w14:textId="77777777" w:rsidR="003E0D7F" w:rsidRPr="003E0D7F" w:rsidRDefault="003E0D7F" w:rsidP="00C6076A">
            <w:pPr>
              <w:pStyle w:val="Prrafodelista"/>
              <w:numPr>
                <w:ilvl w:val="0"/>
                <w:numId w:val="43"/>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El mecanismo de medición de satisfacción del cliente.</w:t>
            </w:r>
          </w:p>
          <w:p w14:paraId="338113EE" w14:textId="77777777" w:rsidR="003E0D7F" w:rsidRPr="00682758" w:rsidRDefault="003E0D7F" w:rsidP="00682758">
            <w:pPr>
              <w:jc w:val="both"/>
              <w:rPr>
                <w:rFonts w:asciiTheme="minorHAnsi" w:hAnsiTheme="minorHAnsi" w:cstheme="minorHAnsi"/>
                <w:sz w:val="18"/>
                <w:szCs w:val="22"/>
              </w:rPr>
            </w:pPr>
          </w:p>
        </w:tc>
        <w:tc>
          <w:tcPr>
            <w:tcW w:w="1559" w:type="dxa"/>
            <w:tcBorders>
              <w:top w:val="single" w:sz="4" w:space="0" w:color="000000"/>
              <w:left w:val="single" w:sz="4" w:space="0" w:color="000000"/>
              <w:bottom w:val="single" w:sz="4" w:space="0" w:color="000000"/>
            </w:tcBorders>
            <w:vAlign w:val="center"/>
          </w:tcPr>
          <w:p w14:paraId="79E65ABD" w14:textId="381298BB" w:rsidR="003E0D7F" w:rsidRPr="00EA7BF4" w:rsidRDefault="003E0D7F"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FF</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533F73A" w14:textId="77777777" w:rsidR="003E0D7F" w:rsidRPr="00EA7BF4" w:rsidRDefault="003E0D7F"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05A03B93" w14:textId="77777777" w:rsidR="003E0D7F" w:rsidRPr="00EA7BF4" w:rsidRDefault="003E0D7F" w:rsidP="001E4B85">
            <w:pPr>
              <w:snapToGrid w:val="0"/>
              <w:jc w:val="both"/>
              <w:rPr>
                <w:rFonts w:asciiTheme="minorHAnsi" w:hAnsiTheme="minorHAnsi" w:cstheme="minorHAnsi"/>
                <w:b/>
                <w:sz w:val="18"/>
                <w:szCs w:val="18"/>
                <w:shd w:val="clear" w:color="auto" w:fill="FFFF00"/>
              </w:rPr>
            </w:pPr>
          </w:p>
        </w:tc>
      </w:tr>
      <w:tr w:rsidR="003E0D7F" w:rsidRPr="00EA7BF4" w14:paraId="74BE54F0" w14:textId="77777777" w:rsidTr="003E0D7F">
        <w:trPr>
          <w:trHeight w:val="790"/>
        </w:trPr>
        <w:tc>
          <w:tcPr>
            <w:tcW w:w="5599" w:type="dxa"/>
            <w:tcBorders>
              <w:top w:val="single" w:sz="4" w:space="0" w:color="000000"/>
              <w:left w:val="single" w:sz="4" w:space="0" w:color="000000"/>
              <w:bottom w:val="single" w:sz="4" w:space="0" w:color="000000"/>
            </w:tcBorders>
          </w:tcPr>
          <w:p w14:paraId="1405096E" w14:textId="77777777" w:rsidR="003E0D7F" w:rsidRPr="003E0D7F" w:rsidRDefault="003E0D7F" w:rsidP="003E0D7F">
            <w:pPr>
              <w:jc w:val="both"/>
              <w:rPr>
                <w:rFonts w:asciiTheme="minorHAnsi" w:hAnsiTheme="minorHAnsi" w:cstheme="minorHAnsi"/>
                <w:bCs/>
                <w:sz w:val="18"/>
                <w:szCs w:val="22"/>
              </w:rPr>
            </w:pPr>
            <w:r w:rsidRPr="003E0D7F">
              <w:rPr>
                <w:rFonts w:asciiTheme="minorHAnsi" w:hAnsiTheme="minorHAnsi" w:cstheme="minorHAnsi"/>
                <w:sz w:val="18"/>
                <w:szCs w:val="22"/>
              </w:rPr>
              <w:t xml:space="preserve">Los licitantes deberán integrar en la documentación de su propuesta técnica, el documento que describa la </w:t>
            </w:r>
            <w:r w:rsidRPr="003E0D7F">
              <w:rPr>
                <w:rFonts w:asciiTheme="minorHAnsi" w:hAnsiTheme="minorHAnsi" w:cstheme="minorHAnsi"/>
                <w:b/>
                <w:color w:val="0000FF"/>
                <w:sz w:val="18"/>
                <w:szCs w:val="22"/>
              </w:rPr>
              <w:t>Estructura de la Organización de los Recursos Humanos (organigrama)</w:t>
            </w:r>
            <w:r w:rsidRPr="003E0D7F">
              <w:rPr>
                <w:rFonts w:asciiTheme="minorHAnsi" w:hAnsiTheme="minorHAnsi" w:cstheme="minorHAnsi"/>
                <w:sz w:val="18"/>
                <w:szCs w:val="22"/>
              </w:rPr>
              <w:t xml:space="preserve"> conteniendo como mínimo la siguiente información:</w:t>
            </w:r>
          </w:p>
          <w:p w14:paraId="20477F61" w14:textId="77777777" w:rsidR="003E0D7F" w:rsidRPr="003E0D7F" w:rsidRDefault="003E0D7F" w:rsidP="003E0D7F">
            <w:pPr>
              <w:ind w:left="426" w:hanging="426"/>
              <w:jc w:val="both"/>
              <w:rPr>
                <w:rFonts w:asciiTheme="minorHAnsi" w:hAnsiTheme="minorHAnsi" w:cstheme="minorHAnsi"/>
                <w:bCs/>
                <w:sz w:val="18"/>
                <w:szCs w:val="22"/>
              </w:rPr>
            </w:pPr>
          </w:p>
          <w:p w14:paraId="71EE827A" w14:textId="77777777" w:rsidR="003E0D7F" w:rsidRPr="003E0D7F" w:rsidRDefault="003E0D7F" w:rsidP="00C6076A">
            <w:pPr>
              <w:pStyle w:val="Sangra3detindependiente1"/>
              <w:numPr>
                <w:ilvl w:val="0"/>
                <w:numId w:val="44"/>
              </w:numPr>
              <w:tabs>
                <w:tab w:val="left" w:pos="426"/>
              </w:tabs>
              <w:rPr>
                <w:rFonts w:asciiTheme="minorHAnsi" w:hAnsiTheme="minorHAnsi" w:cstheme="minorHAnsi"/>
                <w:bCs/>
                <w:kern w:val="36"/>
                <w:sz w:val="18"/>
                <w:szCs w:val="22"/>
                <w:lang w:val="es-MX" w:eastAsia="es-MX"/>
              </w:rPr>
            </w:pPr>
            <w:r w:rsidRPr="003E0D7F">
              <w:rPr>
                <w:rFonts w:asciiTheme="minorHAnsi" w:hAnsiTheme="minorHAnsi" w:cstheme="minorHAnsi"/>
                <w:bCs/>
                <w:kern w:val="36"/>
                <w:sz w:val="18"/>
                <w:szCs w:val="22"/>
                <w:lang w:val="es-MX" w:eastAsia="es-MX"/>
              </w:rPr>
              <w:t>Organigrama desde el nivel Directivo hasta el nivel de Supervisor.</w:t>
            </w:r>
          </w:p>
          <w:p w14:paraId="66108525" w14:textId="77777777" w:rsidR="003E0D7F" w:rsidRPr="003E0D7F" w:rsidRDefault="003E0D7F" w:rsidP="00C6076A">
            <w:pPr>
              <w:pStyle w:val="Sangra3detindependiente1"/>
              <w:numPr>
                <w:ilvl w:val="0"/>
                <w:numId w:val="44"/>
              </w:numPr>
              <w:tabs>
                <w:tab w:val="left" w:pos="426"/>
              </w:tabs>
              <w:rPr>
                <w:rFonts w:asciiTheme="minorHAnsi" w:hAnsiTheme="minorHAnsi" w:cstheme="minorHAnsi"/>
                <w:bCs/>
                <w:kern w:val="36"/>
                <w:sz w:val="18"/>
                <w:szCs w:val="22"/>
                <w:lang w:val="es-MX" w:eastAsia="es-MX"/>
              </w:rPr>
            </w:pPr>
            <w:r w:rsidRPr="003E0D7F">
              <w:rPr>
                <w:rFonts w:asciiTheme="minorHAnsi" w:hAnsiTheme="minorHAnsi" w:cstheme="minorHAnsi"/>
                <w:bCs/>
                <w:kern w:val="36"/>
                <w:sz w:val="18"/>
                <w:szCs w:val="22"/>
                <w:lang w:val="es-MX" w:eastAsia="es-MX"/>
              </w:rPr>
              <w:t>Especificando nombre y puesto de quienes participarán en la administración, coordinación y supervisión.</w:t>
            </w:r>
          </w:p>
          <w:p w14:paraId="22D0BBFA" w14:textId="77777777" w:rsidR="003E0D7F" w:rsidRPr="003E0D7F" w:rsidRDefault="003E0D7F" w:rsidP="00C6076A">
            <w:pPr>
              <w:pStyle w:val="Sangra3detindependiente1"/>
              <w:numPr>
                <w:ilvl w:val="0"/>
                <w:numId w:val="44"/>
              </w:numPr>
              <w:tabs>
                <w:tab w:val="left" w:pos="426"/>
              </w:tabs>
              <w:rPr>
                <w:rFonts w:asciiTheme="minorHAnsi" w:hAnsiTheme="minorHAnsi" w:cstheme="minorHAnsi"/>
                <w:bCs/>
                <w:kern w:val="36"/>
                <w:sz w:val="18"/>
                <w:szCs w:val="22"/>
                <w:lang w:val="es-MX" w:eastAsia="es-MX"/>
              </w:rPr>
            </w:pPr>
            <w:r w:rsidRPr="003E0D7F">
              <w:rPr>
                <w:rFonts w:asciiTheme="minorHAnsi" w:hAnsiTheme="minorHAnsi" w:cstheme="minorHAnsi"/>
                <w:bCs/>
                <w:kern w:val="36"/>
                <w:sz w:val="18"/>
                <w:szCs w:val="22"/>
                <w:lang w:val="es-MX" w:eastAsia="es-MX"/>
              </w:rPr>
              <w:t>Las funciones a cumplir por cada uno, que permitan en caso de resultar adjudicado, la adecuada prestación de los servicios de limpieza solicitados en esta licitación.</w:t>
            </w:r>
          </w:p>
          <w:p w14:paraId="24368650" w14:textId="77777777" w:rsidR="003E0D7F" w:rsidRPr="003E0D7F" w:rsidRDefault="003E0D7F" w:rsidP="003E0D7F">
            <w:pPr>
              <w:jc w:val="both"/>
              <w:rPr>
                <w:rFonts w:asciiTheme="minorHAnsi" w:hAnsiTheme="minorHAnsi" w:cstheme="minorHAnsi"/>
                <w:sz w:val="18"/>
                <w:szCs w:val="22"/>
              </w:rPr>
            </w:pPr>
          </w:p>
        </w:tc>
        <w:tc>
          <w:tcPr>
            <w:tcW w:w="1559" w:type="dxa"/>
            <w:tcBorders>
              <w:top w:val="single" w:sz="4" w:space="0" w:color="000000"/>
              <w:left w:val="single" w:sz="4" w:space="0" w:color="000000"/>
              <w:bottom w:val="single" w:sz="4" w:space="0" w:color="000000"/>
            </w:tcBorders>
            <w:vAlign w:val="center"/>
          </w:tcPr>
          <w:p w14:paraId="5ACB6A9A" w14:textId="61A9A2AE" w:rsidR="003E0D7F" w:rsidRPr="00EA7BF4" w:rsidRDefault="003E0D7F"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GG</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8C570FC" w14:textId="77777777" w:rsidR="003E0D7F" w:rsidRPr="00EA7BF4" w:rsidRDefault="003E0D7F"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98C419F" w14:textId="77777777" w:rsidR="003E0D7F" w:rsidRPr="00EA7BF4" w:rsidRDefault="003E0D7F" w:rsidP="001E4B85">
            <w:pPr>
              <w:snapToGrid w:val="0"/>
              <w:jc w:val="both"/>
              <w:rPr>
                <w:rFonts w:asciiTheme="minorHAnsi" w:hAnsiTheme="minorHAnsi" w:cstheme="minorHAnsi"/>
                <w:b/>
                <w:sz w:val="18"/>
                <w:szCs w:val="18"/>
                <w:shd w:val="clear" w:color="auto" w:fill="FFFF00"/>
              </w:rPr>
            </w:pPr>
          </w:p>
        </w:tc>
      </w:tr>
      <w:tr w:rsidR="003E0D7F" w:rsidRPr="00EA7BF4" w14:paraId="317CEDF1" w14:textId="77777777" w:rsidTr="003E0D7F">
        <w:trPr>
          <w:trHeight w:val="790"/>
        </w:trPr>
        <w:tc>
          <w:tcPr>
            <w:tcW w:w="5599" w:type="dxa"/>
            <w:tcBorders>
              <w:top w:val="single" w:sz="4" w:space="0" w:color="000000"/>
              <w:left w:val="single" w:sz="4" w:space="0" w:color="000000"/>
              <w:bottom w:val="single" w:sz="4" w:space="0" w:color="000000"/>
            </w:tcBorders>
          </w:tcPr>
          <w:p w14:paraId="68509638" w14:textId="427105C4" w:rsidR="003E0D7F" w:rsidRPr="00082E61" w:rsidRDefault="00082E61" w:rsidP="00082E61">
            <w:pPr>
              <w:pStyle w:val="Sangra3detindependiente1"/>
              <w:tabs>
                <w:tab w:val="left" w:pos="492"/>
              </w:tabs>
              <w:ind w:left="0" w:firstLine="0"/>
              <w:rPr>
                <w:rFonts w:asciiTheme="minorHAnsi" w:hAnsiTheme="minorHAnsi" w:cstheme="minorHAnsi"/>
                <w:bCs/>
                <w:kern w:val="36"/>
                <w:sz w:val="22"/>
                <w:szCs w:val="22"/>
                <w:lang w:eastAsia="es-MX"/>
              </w:rPr>
            </w:pPr>
            <w:r w:rsidRPr="00082E61">
              <w:rPr>
                <w:rFonts w:asciiTheme="minorHAnsi" w:hAnsiTheme="minorHAnsi" w:cstheme="minorHAnsi"/>
                <w:sz w:val="18"/>
                <w:szCs w:val="22"/>
              </w:rPr>
              <w:t>El licitante deberá acreditar</w:t>
            </w:r>
            <w:r w:rsidRPr="00082E61">
              <w:rPr>
                <w:rFonts w:asciiTheme="minorHAnsi" w:hAnsiTheme="minorHAnsi" w:cstheme="minorHAnsi"/>
                <w:bCs/>
                <w:kern w:val="36"/>
                <w:sz w:val="18"/>
                <w:szCs w:val="22"/>
                <w:lang w:val="es-MX" w:eastAsia="es-MX"/>
              </w:rPr>
              <w:t xml:space="preserve"> que cuenta con la experiencia para la prestación de un servicio   equivalente   en cuanto a concepto y servicio, presentando dentro de su propuesta técnica, copia simple legible, de al menos </w:t>
            </w:r>
            <w:r w:rsidRPr="00082E61">
              <w:rPr>
                <w:rFonts w:asciiTheme="minorHAnsi" w:hAnsiTheme="minorHAnsi" w:cstheme="minorHAnsi"/>
                <w:b/>
                <w:bCs/>
                <w:color w:val="0000FF"/>
                <w:kern w:val="36"/>
                <w:sz w:val="18"/>
                <w:szCs w:val="22"/>
                <w:lang w:val="es-MX" w:eastAsia="es-MX"/>
              </w:rPr>
              <w:t>03 (tres) contratos</w:t>
            </w:r>
            <w:r w:rsidRPr="00082E61">
              <w:rPr>
                <w:rFonts w:asciiTheme="minorHAnsi" w:hAnsiTheme="minorHAnsi" w:cstheme="minorHAnsi"/>
                <w:bCs/>
                <w:kern w:val="36"/>
                <w:sz w:val="18"/>
                <w:szCs w:val="22"/>
                <w:lang w:val="es-MX" w:eastAsia="es-MX"/>
              </w:rPr>
              <w:t xml:space="preserve"> </w:t>
            </w:r>
            <w:r w:rsidRPr="00082E61">
              <w:rPr>
                <w:rFonts w:asciiTheme="minorHAnsi" w:hAnsiTheme="minorHAnsi" w:cstheme="minorHAnsi"/>
                <w:b/>
                <w:bCs/>
                <w:color w:val="0000FF"/>
                <w:kern w:val="36"/>
                <w:sz w:val="18"/>
                <w:szCs w:val="22"/>
                <w:lang w:val="es-MX" w:eastAsia="es-MX"/>
              </w:rPr>
              <w:t>para la prestación de servicios de limpieza</w:t>
            </w:r>
            <w:r w:rsidRPr="00082E61">
              <w:rPr>
                <w:rFonts w:asciiTheme="minorHAnsi" w:hAnsiTheme="minorHAnsi" w:cstheme="minorHAnsi"/>
                <w:bCs/>
                <w:kern w:val="36"/>
                <w:sz w:val="18"/>
                <w:szCs w:val="22"/>
                <w:lang w:val="es-MX" w:eastAsia="es-MX"/>
              </w:rPr>
              <w:t>, celebrados con instituciones gubernamentales,  y que el número de elementos contratados sea igual o superior a los que solicitan en esta convocatoria.</w:t>
            </w:r>
          </w:p>
        </w:tc>
        <w:tc>
          <w:tcPr>
            <w:tcW w:w="1559" w:type="dxa"/>
            <w:tcBorders>
              <w:top w:val="single" w:sz="4" w:space="0" w:color="000000"/>
              <w:left w:val="single" w:sz="4" w:space="0" w:color="000000"/>
              <w:bottom w:val="single" w:sz="4" w:space="0" w:color="000000"/>
            </w:tcBorders>
            <w:vAlign w:val="center"/>
          </w:tcPr>
          <w:p w14:paraId="769FDEB9" w14:textId="0EB9F534" w:rsidR="003E0D7F" w:rsidRPr="00EA7BF4" w:rsidRDefault="003E0D7F"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HH</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E304D20" w14:textId="77777777" w:rsidR="003E0D7F" w:rsidRPr="00EA7BF4" w:rsidRDefault="003E0D7F"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E0BB072" w14:textId="77777777" w:rsidR="003E0D7F" w:rsidRPr="00EA7BF4" w:rsidRDefault="003E0D7F" w:rsidP="001E4B85">
            <w:pPr>
              <w:snapToGrid w:val="0"/>
              <w:jc w:val="both"/>
              <w:rPr>
                <w:rFonts w:asciiTheme="minorHAnsi" w:hAnsiTheme="minorHAnsi" w:cstheme="minorHAnsi"/>
                <w:b/>
                <w:sz w:val="18"/>
                <w:szCs w:val="18"/>
                <w:shd w:val="clear" w:color="auto" w:fill="FFFF00"/>
              </w:rPr>
            </w:pPr>
          </w:p>
        </w:tc>
      </w:tr>
      <w:tr w:rsidR="003E0D7F" w:rsidRPr="00EA7BF4" w14:paraId="1240C537" w14:textId="77777777" w:rsidTr="003E0D7F">
        <w:trPr>
          <w:trHeight w:val="790"/>
        </w:trPr>
        <w:tc>
          <w:tcPr>
            <w:tcW w:w="5599" w:type="dxa"/>
            <w:tcBorders>
              <w:top w:val="single" w:sz="4" w:space="0" w:color="000000"/>
              <w:left w:val="single" w:sz="4" w:space="0" w:color="000000"/>
              <w:bottom w:val="single" w:sz="4" w:space="0" w:color="000000"/>
            </w:tcBorders>
          </w:tcPr>
          <w:p w14:paraId="59DA9962" w14:textId="77777777" w:rsidR="003E0D7F" w:rsidRPr="003E0D7F" w:rsidRDefault="003E0D7F" w:rsidP="003E0D7F">
            <w:pPr>
              <w:ind w:right="5"/>
              <w:jc w:val="both"/>
              <w:rPr>
                <w:rFonts w:asciiTheme="minorHAnsi" w:hAnsiTheme="minorHAnsi" w:cstheme="minorHAnsi"/>
                <w:bCs/>
                <w:sz w:val="18"/>
                <w:szCs w:val="22"/>
              </w:rPr>
            </w:pPr>
            <w:r w:rsidRPr="003E0D7F">
              <w:rPr>
                <w:rFonts w:asciiTheme="minorHAnsi" w:hAnsiTheme="minorHAnsi" w:cstheme="minorHAnsi"/>
                <w:bCs/>
                <w:sz w:val="18"/>
                <w:szCs w:val="22"/>
              </w:rPr>
              <w:t>Los licitantes deberán integrar dentro de la documentación de su propuesta técnica, carta original, preferentemente en papel membretado de la empresa y firmado por su representante legal, donde manifiesten que:</w:t>
            </w:r>
          </w:p>
          <w:p w14:paraId="323B2C9A" w14:textId="77777777" w:rsidR="003E0D7F" w:rsidRPr="003E0D7F" w:rsidRDefault="003E0D7F" w:rsidP="003E0D7F">
            <w:pPr>
              <w:ind w:left="426" w:right="5" w:hanging="426"/>
              <w:jc w:val="both"/>
              <w:rPr>
                <w:rFonts w:asciiTheme="minorHAnsi" w:hAnsiTheme="minorHAnsi" w:cstheme="minorHAnsi"/>
                <w:bCs/>
                <w:sz w:val="18"/>
                <w:szCs w:val="22"/>
              </w:rPr>
            </w:pPr>
          </w:p>
          <w:p w14:paraId="232AEE48" w14:textId="77777777" w:rsidR="003E0D7F" w:rsidRPr="003E0D7F" w:rsidRDefault="003E0D7F" w:rsidP="003E0D7F">
            <w:pPr>
              <w:ind w:left="789" w:right="-91" w:hanging="69"/>
              <w:jc w:val="both"/>
              <w:rPr>
                <w:rFonts w:asciiTheme="minorHAnsi" w:hAnsiTheme="minorHAnsi" w:cstheme="minorHAnsi"/>
                <w:b/>
                <w:bCs/>
                <w:i/>
                <w:color w:val="0000FF"/>
                <w:sz w:val="18"/>
                <w:szCs w:val="22"/>
              </w:rPr>
            </w:pPr>
            <w:r w:rsidRPr="003E0D7F">
              <w:rPr>
                <w:rFonts w:asciiTheme="minorHAnsi" w:hAnsiTheme="minorHAnsi" w:cstheme="minorHAnsi"/>
                <w:b/>
                <w:bCs/>
                <w:i/>
                <w:color w:val="0000FF"/>
                <w:sz w:val="18"/>
                <w:szCs w:val="22"/>
              </w:rPr>
              <w:t>“En caso de resultar adjudicado, me comprometo a proporcionar a mi personal que desarrollará el servicio de limpieza, objeto de la Licitación Pública Con Recurso Estatal De Carácter Nacional con el número EA-932057795-02-2025, sin costo alguno para los Servicios de Salud de Zacatecas, el equipamiento necesario para el desarrollo de sus actividades, tales como pulidoras con accesorios (discos negros, verdes y canela), lava alfombras con aditamentos, aspiradoras de tipo industrial, carros transportadores de desechos, etc.</w:t>
            </w:r>
          </w:p>
          <w:p w14:paraId="41040DEF" w14:textId="77777777" w:rsidR="003E0D7F" w:rsidRPr="003E0D7F" w:rsidRDefault="003E0D7F" w:rsidP="003E0D7F">
            <w:pPr>
              <w:pStyle w:val="Ttulo1"/>
              <w:tabs>
                <w:tab w:val="clear" w:pos="432"/>
                <w:tab w:val="num" w:pos="-270"/>
              </w:tabs>
              <w:ind w:left="743" w:hanging="6"/>
              <w:textAlignment w:val="baseline"/>
              <w:rPr>
                <w:rFonts w:asciiTheme="minorHAnsi" w:hAnsiTheme="minorHAnsi" w:cstheme="minorHAnsi"/>
                <w:i/>
                <w:color w:val="0000FF"/>
                <w:kern w:val="0"/>
                <w:sz w:val="18"/>
                <w:szCs w:val="22"/>
              </w:rPr>
            </w:pPr>
            <w:r w:rsidRPr="003E0D7F">
              <w:rPr>
                <w:rFonts w:asciiTheme="minorHAnsi" w:hAnsiTheme="minorHAnsi" w:cstheme="minorHAnsi"/>
                <w:i/>
                <w:color w:val="0000FF"/>
                <w:kern w:val="0"/>
                <w:sz w:val="18"/>
                <w:szCs w:val="22"/>
              </w:rPr>
              <w:t xml:space="preserve">Asimismo, proporcionare a mi personal, el equipo de protección necesario, recomendado para evitar el contagio del Coronavirus SARS-CoV-2, tales como guantes, cubre bocas, </w:t>
            </w:r>
            <w:proofErr w:type="spellStart"/>
            <w:r w:rsidRPr="003E0D7F">
              <w:rPr>
                <w:rFonts w:asciiTheme="minorHAnsi" w:hAnsiTheme="minorHAnsi" w:cstheme="minorHAnsi"/>
                <w:i/>
                <w:color w:val="0000FF"/>
                <w:kern w:val="0"/>
                <w:sz w:val="18"/>
                <w:szCs w:val="22"/>
              </w:rPr>
              <w:t>googles</w:t>
            </w:r>
            <w:proofErr w:type="spellEnd"/>
            <w:r w:rsidRPr="003E0D7F">
              <w:rPr>
                <w:rFonts w:asciiTheme="minorHAnsi" w:hAnsiTheme="minorHAnsi" w:cstheme="minorHAnsi"/>
                <w:i/>
                <w:color w:val="0000FF"/>
                <w:kern w:val="0"/>
                <w:sz w:val="18"/>
                <w:szCs w:val="22"/>
              </w:rPr>
              <w:t>, caretas, gel desinfectante, etc.”</w:t>
            </w:r>
          </w:p>
          <w:p w14:paraId="34434EC7" w14:textId="77777777" w:rsidR="003E0D7F" w:rsidRPr="003E0D7F" w:rsidRDefault="003E0D7F" w:rsidP="003E0D7F">
            <w:pPr>
              <w:pStyle w:val="Sangra3detindependiente1"/>
              <w:ind w:left="67" w:firstLine="0"/>
              <w:rPr>
                <w:rFonts w:asciiTheme="minorHAnsi" w:hAnsiTheme="minorHAnsi" w:cstheme="minorHAnsi"/>
                <w:sz w:val="18"/>
                <w:szCs w:val="22"/>
              </w:rPr>
            </w:pPr>
          </w:p>
        </w:tc>
        <w:tc>
          <w:tcPr>
            <w:tcW w:w="1559" w:type="dxa"/>
            <w:tcBorders>
              <w:top w:val="single" w:sz="4" w:space="0" w:color="000000"/>
              <w:left w:val="single" w:sz="4" w:space="0" w:color="000000"/>
              <w:bottom w:val="single" w:sz="4" w:space="0" w:color="000000"/>
            </w:tcBorders>
            <w:vAlign w:val="center"/>
          </w:tcPr>
          <w:p w14:paraId="1531F5EC" w14:textId="2FF34B0A" w:rsidR="003E0D7F" w:rsidRPr="00EA7BF4" w:rsidRDefault="003E0D7F"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II</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8B4191B" w14:textId="77777777" w:rsidR="003E0D7F" w:rsidRPr="00EA7BF4" w:rsidRDefault="003E0D7F"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033E763" w14:textId="77777777" w:rsidR="003E0D7F" w:rsidRPr="00EA7BF4" w:rsidRDefault="003E0D7F" w:rsidP="001E4B85">
            <w:pPr>
              <w:snapToGrid w:val="0"/>
              <w:jc w:val="both"/>
              <w:rPr>
                <w:rFonts w:asciiTheme="minorHAnsi" w:hAnsiTheme="minorHAnsi" w:cstheme="minorHAnsi"/>
                <w:b/>
                <w:sz w:val="18"/>
                <w:szCs w:val="18"/>
                <w:shd w:val="clear" w:color="auto" w:fill="FFFF00"/>
              </w:rPr>
            </w:pPr>
          </w:p>
        </w:tc>
      </w:tr>
      <w:tr w:rsidR="003E0D7F" w:rsidRPr="00EA7BF4" w14:paraId="09EBF0B3" w14:textId="77777777" w:rsidTr="003E0D7F">
        <w:trPr>
          <w:trHeight w:val="790"/>
        </w:trPr>
        <w:tc>
          <w:tcPr>
            <w:tcW w:w="5599" w:type="dxa"/>
            <w:tcBorders>
              <w:top w:val="single" w:sz="4" w:space="0" w:color="000000"/>
              <w:left w:val="single" w:sz="4" w:space="0" w:color="000000"/>
              <w:bottom w:val="single" w:sz="4" w:space="0" w:color="000000"/>
            </w:tcBorders>
          </w:tcPr>
          <w:p w14:paraId="37B82AF7" w14:textId="218960CF" w:rsidR="003E0D7F" w:rsidRPr="003E0D7F" w:rsidRDefault="003E0D7F" w:rsidP="00082E61">
            <w:pPr>
              <w:pStyle w:val="Prrafodelista"/>
              <w:ind w:left="67" w:right="147"/>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lastRenderedPageBreak/>
              <w:t xml:space="preserve">Los licitantes deberán integrar en la documentación de su propuesta técnica, copia simple y original o copia certificada para cotejo, del documento emitido por el capacitador interno o externo, donde se acredite que él licitante o su personal ha recibido capacitación en las Normas </w:t>
            </w:r>
            <w:r w:rsidR="00082E61">
              <w:rPr>
                <w:rFonts w:asciiTheme="minorHAnsi" w:hAnsiTheme="minorHAnsi" w:cstheme="minorHAnsi"/>
                <w:bCs/>
                <w:sz w:val="18"/>
                <w:szCs w:val="22"/>
              </w:rPr>
              <w:t>Señaladas en el Punto 13 Inciso JJ).</w:t>
            </w:r>
          </w:p>
        </w:tc>
        <w:tc>
          <w:tcPr>
            <w:tcW w:w="1559" w:type="dxa"/>
            <w:tcBorders>
              <w:top w:val="single" w:sz="4" w:space="0" w:color="000000"/>
              <w:left w:val="single" w:sz="4" w:space="0" w:color="000000"/>
              <w:bottom w:val="single" w:sz="4" w:space="0" w:color="000000"/>
            </w:tcBorders>
            <w:vAlign w:val="center"/>
          </w:tcPr>
          <w:p w14:paraId="2F551083" w14:textId="4B0AA558" w:rsidR="003E0D7F" w:rsidRPr="00EA7BF4" w:rsidRDefault="003E0D7F"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JJ</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D672FB4" w14:textId="77777777" w:rsidR="003E0D7F" w:rsidRPr="00EA7BF4" w:rsidRDefault="003E0D7F"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A9DFC7C" w14:textId="77777777" w:rsidR="003E0D7F" w:rsidRPr="00EA7BF4" w:rsidRDefault="003E0D7F" w:rsidP="001E4B85">
            <w:pPr>
              <w:snapToGrid w:val="0"/>
              <w:jc w:val="both"/>
              <w:rPr>
                <w:rFonts w:asciiTheme="minorHAnsi" w:hAnsiTheme="minorHAnsi" w:cstheme="minorHAnsi"/>
                <w:b/>
                <w:sz w:val="18"/>
                <w:szCs w:val="18"/>
                <w:shd w:val="clear" w:color="auto" w:fill="FFFF00"/>
              </w:rPr>
            </w:pPr>
          </w:p>
        </w:tc>
      </w:tr>
      <w:tr w:rsidR="003E0D7F" w:rsidRPr="00EA7BF4" w14:paraId="5C9471AF" w14:textId="77777777" w:rsidTr="00A6516C">
        <w:trPr>
          <w:trHeight w:val="462"/>
        </w:trPr>
        <w:tc>
          <w:tcPr>
            <w:tcW w:w="5599" w:type="dxa"/>
            <w:tcBorders>
              <w:top w:val="single" w:sz="4" w:space="0" w:color="000000"/>
              <w:left w:val="single" w:sz="4" w:space="0" w:color="000000"/>
              <w:bottom w:val="single" w:sz="4" w:space="0" w:color="000000"/>
            </w:tcBorders>
          </w:tcPr>
          <w:p w14:paraId="45DA3CBC" w14:textId="77777777" w:rsidR="003E0D7F" w:rsidRPr="0078769F" w:rsidRDefault="003E0D7F" w:rsidP="003E0D7F">
            <w:pPr>
              <w:suppressAutoHyphens w:val="0"/>
              <w:spacing w:after="160" w:line="259" w:lineRule="auto"/>
              <w:jc w:val="both"/>
              <w:rPr>
                <w:rFonts w:asciiTheme="minorHAnsi" w:eastAsiaTheme="minorEastAsia" w:hAnsiTheme="minorHAnsi" w:cstheme="minorHAnsi"/>
                <w:bCs/>
                <w:sz w:val="18"/>
                <w:szCs w:val="22"/>
                <w:lang w:eastAsia="es-MX"/>
              </w:rPr>
            </w:pPr>
            <w:r w:rsidRPr="0078769F">
              <w:rPr>
                <w:rFonts w:asciiTheme="minorHAnsi" w:hAnsiTheme="minorHAnsi" w:cstheme="minorHAnsi"/>
                <w:bCs/>
                <w:sz w:val="18"/>
                <w:szCs w:val="22"/>
              </w:rPr>
              <w:t xml:space="preserve">Los </w:t>
            </w:r>
            <w:r w:rsidRPr="0078769F">
              <w:rPr>
                <w:rFonts w:asciiTheme="minorHAnsi" w:eastAsiaTheme="minorEastAsia" w:hAnsiTheme="minorHAnsi" w:cstheme="minorHAnsi"/>
                <w:bCs/>
                <w:sz w:val="18"/>
                <w:szCs w:val="22"/>
                <w:lang w:eastAsia="es-MX"/>
              </w:rPr>
              <w:t>licitantes deberán integrar en la documentación de su propuesta técnica:</w:t>
            </w:r>
          </w:p>
          <w:p w14:paraId="6058E34B" w14:textId="77777777" w:rsidR="003E0D7F" w:rsidRDefault="003E0D7F" w:rsidP="003E0D7F">
            <w:pPr>
              <w:pStyle w:val="Sangra3detindependiente1"/>
              <w:tabs>
                <w:tab w:val="left" w:pos="426"/>
              </w:tabs>
              <w:ind w:left="994"/>
              <w:rPr>
                <w:rFonts w:asciiTheme="minorHAnsi" w:eastAsiaTheme="minorEastAsia" w:hAnsiTheme="minorHAnsi" w:cstheme="minorHAnsi"/>
                <w:b/>
                <w:bCs/>
                <w:sz w:val="18"/>
                <w:szCs w:val="22"/>
                <w:lang w:val="es-MX" w:eastAsia="es-MX"/>
              </w:rPr>
            </w:pPr>
            <w:r w:rsidRPr="0078769F">
              <w:rPr>
                <w:rFonts w:asciiTheme="minorHAnsi" w:eastAsiaTheme="minorEastAsia" w:hAnsiTheme="minorHAnsi" w:cstheme="minorHAnsi"/>
                <w:b/>
                <w:bCs/>
                <w:sz w:val="18"/>
                <w:szCs w:val="22"/>
                <w:lang w:val="es-MX" w:eastAsia="es-MX"/>
              </w:rPr>
              <w:t>1.</w:t>
            </w:r>
            <w:r w:rsidRPr="0078769F">
              <w:rPr>
                <w:rFonts w:asciiTheme="minorHAnsi" w:eastAsiaTheme="minorEastAsia" w:hAnsiTheme="minorHAnsi" w:cstheme="minorHAnsi"/>
                <w:bCs/>
                <w:sz w:val="18"/>
                <w:szCs w:val="22"/>
                <w:lang w:val="es-MX" w:eastAsia="es-MX"/>
              </w:rPr>
              <w:t>-</w:t>
            </w:r>
            <w:r w:rsidRPr="0078769F">
              <w:rPr>
                <w:rFonts w:asciiTheme="minorHAnsi" w:eastAsiaTheme="minorEastAsia" w:hAnsiTheme="minorHAnsi" w:cstheme="minorHAnsi"/>
                <w:b/>
                <w:bCs/>
                <w:sz w:val="18"/>
                <w:szCs w:val="22"/>
                <w:lang w:val="es-MX" w:eastAsia="es-MX"/>
              </w:rPr>
              <w:tab/>
              <w:t>Presentar copia certificada y copia simple del formato DC-2 correspondiente a “Elaboración del Plan y Programas de Capacitación, Adiestramiento y Productividad”,</w:t>
            </w:r>
            <w:r w:rsidRPr="0078769F">
              <w:rPr>
                <w:rFonts w:asciiTheme="minorHAnsi" w:eastAsiaTheme="minorEastAsia" w:hAnsiTheme="minorHAnsi" w:cstheme="minorHAnsi"/>
                <w:bCs/>
                <w:sz w:val="18"/>
                <w:szCs w:val="22"/>
                <w:lang w:val="es-MX" w:eastAsia="es-MX"/>
              </w:rPr>
              <w:t xml:space="preserve"> el cual obra en poder de la empresa licitante y el cual mantiene a disposición de la STPS, </w:t>
            </w:r>
            <w:r w:rsidRPr="0078769F">
              <w:rPr>
                <w:rFonts w:asciiTheme="minorHAnsi" w:eastAsiaTheme="minorEastAsia" w:hAnsiTheme="minorHAnsi" w:cstheme="minorHAnsi"/>
                <w:b/>
                <w:bCs/>
                <w:sz w:val="18"/>
                <w:szCs w:val="22"/>
                <w:lang w:val="es-MX" w:eastAsia="es-MX"/>
              </w:rPr>
              <w:t>mismo que debe hacer referencia a servicios de limpieza;</w:t>
            </w:r>
          </w:p>
          <w:p w14:paraId="59FAA348" w14:textId="77777777" w:rsidR="00082E61" w:rsidRDefault="00082E61" w:rsidP="003E0D7F">
            <w:pPr>
              <w:pStyle w:val="Sangra3detindependiente1"/>
              <w:tabs>
                <w:tab w:val="left" w:pos="426"/>
              </w:tabs>
              <w:ind w:left="994"/>
              <w:rPr>
                <w:rFonts w:asciiTheme="minorHAnsi" w:eastAsiaTheme="minorEastAsia" w:hAnsiTheme="minorHAnsi" w:cstheme="minorHAnsi"/>
                <w:b/>
                <w:bCs/>
                <w:sz w:val="18"/>
                <w:szCs w:val="22"/>
                <w:lang w:val="es-MX" w:eastAsia="es-MX"/>
              </w:rPr>
            </w:pPr>
          </w:p>
          <w:p w14:paraId="12D9A2C2" w14:textId="15EF1267" w:rsidR="00082E61" w:rsidRDefault="00082E61" w:rsidP="00082E61">
            <w:pPr>
              <w:pStyle w:val="Sangra3detindependiente1"/>
              <w:tabs>
                <w:tab w:val="left" w:pos="426"/>
              </w:tabs>
              <w:ind w:left="994"/>
              <w:rPr>
                <w:rFonts w:asciiTheme="minorHAnsi" w:eastAsiaTheme="minorEastAsia" w:hAnsiTheme="minorHAnsi" w:cstheme="minorHAnsi"/>
                <w:b/>
                <w:bCs/>
                <w:sz w:val="18"/>
                <w:szCs w:val="22"/>
                <w:lang w:val="es-MX" w:eastAsia="es-MX"/>
              </w:rPr>
            </w:pPr>
            <w:r>
              <w:rPr>
                <w:rFonts w:asciiTheme="minorHAnsi" w:eastAsiaTheme="minorEastAsia" w:hAnsiTheme="minorHAnsi" w:cstheme="minorHAnsi"/>
                <w:b/>
                <w:bCs/>
                <w:sz w:val="18"/>
                <w:szCs w:val="22"/>
                <w:lang w:val="es-MX" w:eastAsia="es-MX"/>
              </w:rPr>
              <w:t xml:space="preserve">2 .-  </w:t>
            </w:r>
            <w:r w:rsidRPr="00082E61">
              <w:rPr>
                <w:rFonts w:asciiTheme="minorHAnsi" w:eastAsiaTheme="minorEastAsia" w:hAnsiTheme="minorHAnsi" w:cstheme="minorHAnsi"/>
                <w:b/>
                <w:bCs/>
                <w:sz w:val="18"/>
                <w:szCs w:val="22"/>
                <w:lang w:val="es-MX" w:eastAsia="es-MX"/>
              </w:rPr>
              <w:t xml:space="preserve">Presentar constancias DC3 correspondientes a la totalidad de los elementos solicitados en esta licitación, en los siguientes temas: </w:t>
            </w:r>
          </w:p>
          <w:p w14:paraId="665B543A" w14:textId="77777777" w:rsidR="00082E61" w:rsidRPr="00082E61" w:rsidRDefault="00082E61" w:rsidP="00082E61">
            <w:pPr>
              <w:pStyle w:val="Sangra3detindependiente1"/>
              <w:tabs>
                <w:tab w:val="left" w:pos="426"/>
              </w:tabs>
              <w:ind w:left="994"/>
              <w:rPr>
                <w:rFonts w:asciiTheme="minorHAnsi" w:eastAsiaTheme="minorEastAsia" w:hAnsiTheme="minorHAnsi" w:cstheme="minorHAnsi"/>
                <w:b/>
                <w:bCs/>
                <w:sz w:val="18"/>
                <w:szCs w:val="22"/>
                <w:lang w:val="es-MX" w:eastAsia="es-MX"/>
              </w:rPr>
            </w:pPr>
          </w:p>
          <w:p w14:paraId="42459BAE" w14:textId="77777777" w:rsidR="00082E61" w:rsidRPr="00082E61" w:rsidRDefault="00082E61" w:rsidP="00082E61">
            <w:pPr>
              <w:pStyle w:val="Sangra3detindependiente1"/>
              <w:numPr>
                <w:ilvl w:val="0"/>
                <w:numId w:val="62"/>
              </w:numPr>
              <w:tabs>
                <w:tab w:val="left" w:pos="426"/>
              </w:tabs>
              <w:rPr>
                <w:rFonts w:asciiTheme="minorHAnsi" w:eastAsiaTheme="minorEastAsia" w:hAnsiTheme="minorHAnsi" w:cstheme="minorHAnsi"/>
                <w:b/>
                <w:bCs/>
                <w:sz w:val="18"/>
                <w:szCs w:val="22"/>
                <w:lang w:val="es-MX" w:eastAsia="es-MX"/>
              </w:rPr>
            </w:pPr>
            <w:r w:rsidRPr="00082E61">
              <w:rPr>
                <w:rFonts w:asciiTheme="minorHAnsi" w:eastAsiaTheme="minorEastAsia" w:hAnsiTheme="minorHAnsi" w:cstheme="minorHAnsi"/>
                <w:b/>
                <w:bCs/>
                <w:sz w:val="18"/>
                <w:szCs w:val="22"/>
                <w:lang w:val="es-MX" w:eastAsia="es-MX"/>
              </w:rPr>
              <w:t xml:space="preserve">Desinfección y </w:t>
            </w:r>
            <w:proofErr w:type="spellStart"/>
            <w:r w:rsidRPr="00082E61">
              <w:rPr>
                <w:rFonts w:asciiTheme="minorHAnsi" w:eastAsiaTheme="minorEastAsia" w:hAnsiTheme="minorHAnsi" w:cstheme="minorHAnsi"/>
                <w:b/>
                <w:bCs/>
                <w:sz w:val="18"/>
                <w:szCs w:val="22"/>
                <w:lang w:val="es-MX" w:eastAsia="es-MX"/>
              </w:rPr>
              <w:t>sanitización</w:t>
            </w:r>
            <w:proofErr w:type="spellEnd"/>
            <w:r w:rsidRPr="00082E61">
              <w:rPr>
                <w:rFonts w:asciiTheme="minorHAnsi" w:eastAsiaTheme="minorEastAsia" w:hAnsiTheme="minorHAnsi" w:cstheme="minorHAnsi"/>
                <w:b/>
                <w:bCs/>
                <w:sz w:val="18"/>
                <w:szCs w:val="22"/>
                <w:lang w:val="es-MX" w:eastAsia="es-MX"/>
              </w:rPr>
              <w:t xml:space="preserve"> de áreas comunes y restringidas a base de cloro y germicidas, o temas similares, pudiendo ser limpieza en áreas blancas, áreas grises</w:t>
            </w:r>
          </w:p>
          <w:p w14:paraId="03724CB0" w14:textId="77777777" w:rsidR="00082E61" w:rsidRPr="00082E61" w:rsidRDefault="00082E61" w:rsidP="00082E61">
            <w:pPr>
              <w:pStyle w:val="Sangra3detindependiente1"/>
              <w:numPr>
                <w:ilvl w:val="0"/>
                <w:numId w:val="62"/>
              </w:numPr>
              <w:tabs>
                <w:tab w:val="left" w:pos="426"/>
              </w:tabs>
              <w:rPr>
                <w:rFonts w:asciiTheme="minorHAnsi" w:eastAsiaTheme="minorEastAsia" w:hAnsiTheme="minorHAnsi" w:cstheme="minorHAnsi"/>
                <w:b/>
                <w:bCs/>
                <w:sz w:val="18"/>
                <w:szCs w:val="22"/>
                <w:lang w:val="es-MX" w:eastAsia="es-MX"/>
              </w:rPr>
            </w:pPr>
            <w:r w:rsidRPr="00082E61">
              <w:rPr>
                <w:rFonts w:asciiTheme="minorHAnsi" w:eastAsiaTheme="minorEastAsia" w:hAnsiTheme="minorHAnsi" w:cstheme="minorHAnsi"/>
                <w:b/>
                <w:bCs/>
                <w:sz w:val="18"/>
                <w:szCs w:val="22"/>
                <w:lang w:val="es-MX" w:eastAsia="es-MX"/>
              </w:rPr>
              <w:t>“Residuos peligrosos biológicos e infecciosos”</w:t>
            </w:r>
          </w:p>
          <w:p w14:paraId="52F4B3AF" w14:textId="77777777" w:rsidR="00082E61" w:rsidRPr="00082E61" w:rsidRDefault="00082E61" w:rsidP="00082E61">
            <w:pPr>
              <w:pStyle w:val="Sangra3detindependiente1"/>
              <w:numPr>
                <w:ilvl w:val="0"/>
                <w:numId w:val="62"/>
              </w:numPr>
              <w:tabs>
                <w:tab w:val="left" w:pos="426"/>
              </w:tabs>
              <w:rPr>
                <w:rFonts w:asciiTheme="minorHAnsi" w:eastAsiaTheme="minorEastAsia" w:hAnsiTheme="minorHAnsi" w:cstheme="minorHAnsi"/>
                <w:b/>
                <w:bCs/>
                <w:sz w:val="18"/>
                <w:szCs w:val="22"/>
                <w:lang w:val="es-MX" w:eastAsia="es-MX"/>
              </w:rPr>
            </w:pPr>
            <w:r w:rsidRPr="00082E61">
              <w:rPr>
                <w:rFonts w:asciiTheme="minorHAnsi" w:eastAsiaTheme="minorEastAsia" w:hAnsiTheme="minorHAnsi" w:cstheme="minorHAnsi"/>
                <w:b/>
                <w:bCs/>
                <w:sz w:val="18"/>
                <w:szCs w:val="22"/>
                <w:lang w:val="es-MX" w:eastAsia="es-MX"/>
              </w:rPr>
              <w:t>“Pulido, encerado y sellado de pisos”</w:t>
            </w:r>
          </w:p>
          <w:p w14:paraId="109E1FD0" w14:textId="77777777" w:rsidR="00082E61" w:rsidRPr="00082E61" w:rsidRDefault="00082E61" w:rsidP="00082E61">
            <w:pPr>
              <w:pStyle w:val="Sangra3detindependiente1"/>
              <w:numPr>
                <w:ilvl w:val="0"/>
                <w:numId w:val="62"/>
              </w:numPr>
              <w:tabs>
                <w:tab w:val="left" w:pos="426"/>
              </w:tabs>
              <w:rPr>
                <w:rFonts w:asciiTheme="minorHAnsi" w:eastAsiaTheme="minorEastAsia" w:hAnsiTheme="minorHAnsi" w:cstheme="minorHAnsi"/>
                <w:b/>
                <w:bCs/>
                <w:sz w:val="18"/>
                <w:szCs w:val="22"/>
                <w:lang w:val="es-MX" w:eastAsia="es-MX"/>
              </w:rPr>
            </w:pPr>
            <w:proofErr w:type="spellStart"/>
            <w:r w:rsidRPr="00082E61">
              <w:rPr>
                <w:rFonts w:asciiTheme="minorHAnsi" w:eastAsiaTheme="minorEastAsia" w:hAnsiTheme="minorHAnsi" w:cstheme="minorHAnsi"/>
                <w:b/>
                <w:bCs/>
                <w:sz w:val="18"/>
                <w:szCs w:val="22"/>
                <w:lang w:val="es-MX" w:eastAsia="es-MX"/>
              </w:rPr>
              <w:t>Sanitización</w:t>
            </w:r>
            <w:proofErr w:type="spellEnd"/>
            <w:r w:rsidRPr="00082E61">
              <w:rPr>
                <w:rFonts w:asciiTheme="minorHAnsi" w:eastAsiaTheme="minorEastAsia" w:hAnsiTheme="minorHAnsi" w:cstheme="minorHAnsi"/>
                <w:b/>
                <w:bCs/>
                <w:sz w:val="18"/>
                <w:szCs w:val="22"/>
                <w:lang w:val="es-MX" w:eastAsia="es-MX"/>
              </w:rPr>
              <w:t>, desinfección y aseo de sanitarios”</w:t>
            </w:r>
          </w:p>
          <w:p w14:paraId="7F56EDA6" w14:textId="307196A7" w:rsidR="00082E61" w:rsidRPr="0078769F" w:rsidRDefault="00082E61" w:rsidP="003E0D7F">
            <w:pPr>
              <w:pStyle w:val="Sangra3detindependiente1"/>
              <w:tabs>
                <w:tab w:val="left" w:pos="426"/>
              </w:tabs>
              <w:ind w:left="994"/>
              <w:rPr>
                <w:rFonts w:asciiTheme="minorHAnsi" w:eastAsiaTheme="minorEastAsia" w:hAnsiTheme="minorHAnsi" w:cstheme="minorHAnsi"/>
                <w:b/>
                <w:bCs/>
                <w:sz w:val="18"/>
                <w:szCs w:val="22"/>
                <w:lang w:val="es-MX" w:eastAsia="es-MX"/>
              </w:rPr>
            </w:pPr>
          </w:p>
          <w:p w14:paraId="4D149CC5" w14:textId="77777777" w:rsidR="003E0D7F" w:rsidRPr="0078769F" w:rsidRDefault="003E0D7F" w:rsidP="003E0D7F">
            <w:pPr>
              <w:pStyle w:val="Sangra3detindependiente1"/>
              <w:tabs>
                <w:tab w:val="left" w:pos="426"/>
              </w:tabs>
              <w:ind w:left="994"/>
              <w:rPr>
                <w:rFonts w:asciiTheme="minorHAnsi" w:eastAsiaTheme="minorEastAsia" w:hAnsiTheme="minorHAnsi" w:cstheme="minorHAnsi"/>
                <w:bCs/>
                <w:sz w:val="18"/>
                <w:szCs w:val="22"/>
                <w:lang w:val="es-MX" w:eastAsia="es-MX"/>
              </w:rPr>
            </w:pPr>
          </w:p>
          <w:p w14:paraId="2ACF1A51" w14:textId="4CDFACAA" w:rsidR="003E0D7F" w:rsidRDefault="00082E61" w:rsidP="003E0D7F">
            <w:pPr>
              <w:pStyle w:val="Sangra3detindependiente1"/>
              <w:tabs>
                <w:tab w:val="left" w:pos="426"/>
              </w:tabs>
              <w:ind w:left="994"/>
              <w:rPr>
                <w:rFonts w:asciiTheme="minorHAnsi" w:eastAsiaTheme="minorEastAsia" w:hAnsiTheme="minorHAnsi" w:cstheme="minorHAnsi"/>
                <w:bCs/>
                <w:sz w:val="18"/>
                <w:szCs w:val="22"/>
                <w:lang w:val="es-MX" w:eastAsia="es-MX"/>
              </w:rPr>
            </w:pPr>
            <w:r>
              <w:rPr>
                <w:rFonts w:asciiTheme="minorHAnsi" w:eastAsiaTheme="minorEastAsia" w:hAnsiTheme="minorHAnsi" w:cstheme="minorHAnsi"/>
                <w:b/>
                <w:bCs/>
                <w:sz w:val="18"/>
                <w:szCs w:val="22"/>
                <w:lang w:val="es-MX" w:eastAsia="es-MX"/>
              </w:rPr>
              <w:t>3</w:t>
            </w:r>
            <w:r w:rsidR="003E0D7F" w:rsidRPr="0078769F">
              <w:rPr>
                <w:rFonts w:asciiTheme="minorHAnsi" w:eastAsiaTheme="minorEastAsia" w:hAnsiTheme="minorHAnsi" w:cstheme="minorHAnsi"/>
                <w:b/>
                <w:bCs/>
                <w:sz w:val="18"/>
                <w:szCs w:val="22"/>
                <w:lang w:val="es-MX" w:eastAsia="es-MX"/>
              </w:rPr>
              <w:t>.- Presentar el acuse de recibo por parte de la Secretaría de Trabajo y Previsión Social del formatos</w:t>
            </w:r>
            <w:r w:rsidR="003E0D7F" w:rsidRPr="0078769F">
              <w:rPr>
                <w:rFonts w:asciiTheme="minorHAnsi" w:eastAsiaTheme="minorEastAsia" w:hAnsiTheme="minorHAnsi" w:cstheme="minorHAnsi"/>
                <w:b/>
                <w:bCs/>
                <w:sz w:val="18"/>
                <w:szCs w:val="22"/>
                <w:u w:val="single"/>
                <w:lang w:val="es-MX" w:eastAsia="es-MX"/>
              </w:rPr>
              <w:t xml:space="preserve"> DC-4 de  Lista de Constancias de Competencias o de Habilidades Laborales</w:t>
            </w:r>
            <w:r w:rsidR="003E0D7F" w:rsidRPr="0078769F">
              <w:rPr>
                <w:rFonts w:asciiTheme="minorHAnsi" w:eastAsiaTheme="minorEastAsia" w:hAnsiTheme="minorHAnsi" w:cstheme="minorHAnsi"/>
                <w:bCs/>
                <w:sz w:val="18"/>
                <w:szCs w:val="22"/>
                <w:lang w:val="es-MX" w:eastAsia="es-MX"/>
              </w:rPr>
              <w:t xml:space="preserve">, mismo que deberá contener la cadena de caracteres de autenticidad en caso de haberse presentado de manera electrónica o el acuse de recibo foliado correspondiente, si el trámite se realizó de manera física, según lo señalado en el artículo 26 y 27 del “Acuerdo por el que se dan a conocer los criterios administrativos, requisitos y formatos para realizar los trámites y solicitar los servicios en materia de capacitación, adiestramiento y productividad de los trabajadores”. </w:t>
            </w:r>
          </w:p>
          <w:p w14:paraId="2197B261" w14:textId="77777777" w:rsidR="00A6516C" w:rsidRDefault="00A6516C" w:rsidP="00A6516C">
            <w:pPr>
              <w:pStyle w:val="Sangra3detindependiente1"/>
              <w:tabs>
                <w:tab w:val="left" w:pos="426"/>
              </w:tabs>
              <w:ind w:left="994" w:right="147"/>
              <w:rPr>
                <w:rFonts w:asciiTheme="minorHAnsi" w:eastAsiaTheme="minorEastAsia" w:hAnsiTheme="minorHAnsi" w:cstheme="minorHAnsi"/>
                <w:bCs/>
                <w:sz w:val="18"/>
                <w:szCs w:val="22"/>
                <w:lang w:val="es-MX" w:eastAsia="es-MX"/>
              </w:rPr>
            </w:pPr>
          </w:p>
          <w:p w14:paraId="16C4875B" w14:textId="77777777" w:rsidR="00A6516C" w:rsidRPr="00A6516C" w:rsidRDefault="00A6516C" w:rsidP="00A6516C">
            <w:pPr>
              <w:suppressAutoHyphens w:val="0"/>
              <w:ind w:left="720"/>
              <w:contextualSpacing/>
              <w:jc w:val="both"/>
              <w:rPr>
                <w:rFonts w:asciiTheme="minorHAnsi" w:eastAsiaTheme="minorEastAsia" w:hAnsiTheme="minorHAnsi" w:cstheme="minorHAnsi"/>
                <w:bCs/>
                <w:sz w:val="18"/>
                <w:szCs w:val="18"/>
                <w:lang w:eastAsia="es-MX"/>
              </w:rPr>
            </w:pPr>
            <w:r w:rsidRPr="00A6516C">
              <w:rPr>
                <w:rFonts w:asciiTheme="minorHAnsi" w:eastAsiaTheme="minorEastAsia" w:hAnsiTheme="minorHAnsi" w:cstheme="minorHAnsi"/>
                <w:b/>
                <w:bCs/>
                <w:sz w:val="18"/>
                <w:szCs w:val="18"/>
                <w:lang w:eastAsia="es-MX"/>
              </w:rPr>
              <w:t xml:space="preserve">4.- Presentar copia certificada y copia simple del acuse de recibo por parte de la Secretaría de Trabajo y Previsión Social del formato DC-5 de Solicitud de Registro de Agente Capacitador Externo, </w:t>
            </w:r>
            <w:r w:rsidRPr="00A6516C">
              <w:rPr>
                <w:rFonts w:asciiTheme="minorHAnsi" w:eastAsiaTheme="minorEastAsia" w:hAnsiTheme="minorHAnsi" w:cstheme="minorHAnsi"/>
                <w:bCs/>
                <w:sz w:val="18"/>
                <w:szCs w:val="18"/>
                <w:lang w:eastAsia="es-MX"/>
              </w:rPr>
              <w:t xml:space="preserve">según lo señalado en el “Acuerdo por el que modifican los artículos 2, fracción III, 5,15, primer párrafo, 16, 17, 18, y 27 del Acuerdo por el que se dan a conocer los criterios administrativos, requisitos y formatos para realizar los trámites y solicitar los servicios en materia de capacitación, adiestramiento y productividad de los trabajadores”. </w:t>
            </w:r>
          </w:p>
          <w:p w14:paraId="0C896F2D" w14:textId="77777777" w:rsidR="00A6516C" w:rsidRPr="00A6516C" w:rsidRDefault="00A6516C" w:rsidP="00A6516C">
            <w:pPr>
              <w:pStyle w:val="Prrafodelista"/>
              <w:ind w:right="-91"/>
              <w:jc w:val="both"/>
              <w:rPr>
                <w:rFonts w:asciiTheme="minorHAnsi" w:eastAsiaTheme="minorEastAsia" w:hAnsiTheme="minorHAnsi" w:cstheme="minorHAnsi"/>
                <w:b/>
                <w:bCs/>
                <w:sz w:val="18"/>
                <w:szCs w:val="18"/>
                <w:highlight w:val="yellow"/>
                <w:lang w:eastAsia="es-MX"/>
              </w:rPr>
            </w:pPr>
          </w:p>
          <w:p w14:paraId="56E99403" w14:textId="63F3BC54" w:rsidR="003E0D7F" w:rsidRPr="00A6516C" w:rsidRDefault="00A6516C" w:rsidP="00A6516C">
            <w:pPr>
              <w:pStyle w:val="Prrafodelista"/>
              <w:ind w:right="5"/>
              <w:jc w:val="both"/>
              <w:rPr>
                <w:rFonts w:asciiTheme="minorHAnsi" w:hAnsiTheme="minorHAnsi" w:cstheme="minorHAnsi"/>
                <w:bCs/>
                <w:sz w:val="22"/>
                <w:szCs w:val="22"/>
                <w:highlight w:val="green"/>
              </w:rPr>
            </w:pPr>
            <w:r w:rsidRPr="00A6516C">
              <w:rPr>
                <w:rFonts w:asciiTheme="minorHAnsi" w:eastAsiaTheme="minorEastAsia" w:hAnsiTheme="minorHAnsi" w:cstheme="minorHAnsi"/>
                <w:bCs/>
                <w:sz w:val="18"/>
                <w:szCs w:val="18"/>
                <w:lang w:eastAsia="es-MX"/>
              </w:rPr>
              <w:t xml:space="preserve">El licitante deberá incluir copia simple y original o copia certificada de la constancia emitida por la secretaria del trabajo y previsión social, donde se acredite que el capacitador se </w:t>
            </w:r>
            <w:r w:rsidRPr="00A6516C">
              <w:rPr>
                <w:rFonts w:asciiTheme="minorHAnsi" w:eastAsiaTheme="minorEastAsia" w:hAnsiTheme="minorHAnsi" w:cstheme="minorHAnsi"/>
                <w:bCs/>
                <w:sz w:val="18"/>
                <w:szCs w:val="18"/>
                <w:lang w:eastAsia="es-MX"/>
              </w:rPr>
              <w:lastRenderedPageBreak/>
              <w:t>encuentra registrado como agente capacitador en materia de técnico especializado de limpieza industrial y de oficina</w:t>
            </w:r>
          </w:p>
        </w:tc>
        <w:tc>
          <w:tcPr>
            <w:tcW w:w="1559" w:type="dxa"/>
            <w:tcBorders>
              <w:top w:val="single" w:sz="4" w:space="0" w:color="000000"/>
              <w:left w:val="single" w:sz="4" w:space="0" w:color="000000"/>
              <w:bottom w:val="single" w:sz="4" w:space="0" w:color="000000"/>
            </w:tcBorders>
            <w:vAlign w:val="center"/>
          </w:tcPr>
          <w:p w14:paraId="59E0175F" w14:textId="0665EBBB" w:rsidR="003E0D7F" w:rsidRPr="00EA7BF4" w:rsidRDefault="0078769F" w:rsidP="00863649">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13 inciso</w:t>
            </w:r>
            <w:r>
              <w:rPr>
                <w:rFonts w:asciiTheme="minorHAnsi" w:hAnsiTheme="minorHAnsi" w:cstheme="minorHAnsi"/>
                <w:sz w:val="18"/>
                <w:szCs w:val="18"/>
              </w:rPr>
              <w:t xml:space="preserve"> KK</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4ED8104" w14:textId="77777777" w:rsidR="003E0D7F" w:rsidRPr="00EA7BF4" w:rsidRDefault="003E0D7F"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67B2057" w14:textId="77777777" w:rsidR="003E0D7F" w:rsidRPr="00EA7BF4" w:rsidRDefault="003E0D7F" w:rsidP="001E4B85">
            <w:pPr>
              <w:snapToGrid w:val="0"/>
              <w:jc w:val="both"/>
              <w:rPr>
                <w:rFonts w:asciiTheme="minorHAnsi" w:hAnsiTheme="minorHAnsi" w:cstheme="minorHAnsi"/>
                <w:b/>
                <w:sz w:val="18"/>
                <w:szCs w:val="18"/>
                <w:shd w:val="clear" w:color="auto" w:fill="FFFF00"/>
              </w:rPr>
            </w:pPr>
          </w:p>
        </w:tc>
      </w:tr>
      <w:tr w:rsidR="003C1F4C" w:rsidRPr="00EA7BF4" w14:paraId="57F40579" w14:textId="77777777" w:rsidTr="003E0D7F">
        <w:trPr>
          <w:trHeight w:val="790"/>
        </w:trPr>
        <w:tc>
          <w:tcPr>
            <w:tcW w:w="5599" w:type="dxa"/>
            <w:tcBorders>
              <w:top w:val="single" w:sz="4" w:space="0" w:color="000000"/>
              <w:left w:val="single" w:sz="4" w:space="0" w:color="000000"/>
              <w:bottom w:val="single" w:sz="4" w:space="0" w:color="000000"/>
            </w:tcBorders>
          </w:tcPr>
          <w:p w14:paraId="5AC1BE58" w14:textId="77777777" w:rsidR="003C1F4C" w:rsidRPr="003C1F4C" w:rsidRDefault="003C1F4C" w:rsidP="003C1F4C">
            <w:pPr>
              <w:pStyle w:val="Sangra3detindependiente1"/>
              <w:tabs>
                <w:tab w:val="left" w:pos="634"/>
              </w:tabs>
              <w:ind w:left="0" w:firstLine="0"/>
              <w:rPr>
                <w:rFonts w:asciiTheme="minorHAnsi" w:eastAsiaTheme="minorEastAsia" w:hAnsiTheme="minorHAnsi" w:cstheme="minorHAnsi"/>
                <w:b/>
                <w:sz w:val="18"/>
                <w:szCs w:val="22"/>
                <w:lang w:val="es-MX" w:eastAsia="es-MX"/>
              </w:rPr>
            </w:pPr>
            <w:r w:rsidRPr="003C1F4C">
              <w:rPr>
                <w:rFonts w:asciiTheme="minorHAnsi" w:hAnsiTheme="minorHAnsi" w:cstheme="minorHAnsi"/>
                <w:bCs/>
                <w:kern w:val="36"/>
                <w:sz w:val="18"/>
                <w:szCs w:val="22"/>
                <w:lang w:val="es-MX" w:eastAsia="es-MX"/>
              </w:rPr>
              <w:lastRenderedPageBreak/>
              <w:t xml:space="preserve">El licitante deberá presentar dentro de su propuesta técnica, </w:t>
            </w:r>
            <w:r w:rsidRPr="003C1F4C">
              <w:rPr>
                <w:rFonts w:asciiTheme="minorHAnsi" w:hAnsiTheme="minorHAnsi" w:cstheme="minorHAnsi"/>
                <w:b/>
                <w:bCs/>
                <w:kern w:val="36"/>
                <w:sz w:val="18"/>
                <w:szCs w:val="22"/>
                <w:lang w:val="es-MX" w:eastAsia="es-MX"/>
              </w:rPr>
              <w:t>copia simple legible,</w:t>
            </w:r>
            <w:r w:rsidRPr="003C1F4C">
              <w:rPr>
                <w:rFonts w:asciiTheme="minorHAnsi" w:hAnsiTheme="minorHAnsi" w:cstheme="minorHAnsi"/>
                <w:bCs/>
                <w:kern w:val="36"/>
                <w:sz w:val="18"/>
                <w:szCs w:val="22"/>
                <w:lang w:val="es-MX" w:eastAsia="es-MX"/>
              </w:rPr>
              <w:t xml:space="preserve"> </w:t>
            </w:r>
            <w:r w:rsidRPr="003C1F4C">
              <w:rPr>
                <w:rFonts w:asciiTheme="minorHAnsi" w:hAnsiTheme="minorHAnsi" w:cstheme="minorHAnsi"/>
                <w:b/>
                <w:bCs/>
                <w:sz w:val="18"/>
                <w:szCs w:val="22"/>
              </w:rPr>
              <w:t>y original o copia certificada para cotejo</w:t>
            </w:r>
            <w:r w:rsidRPr="003C1F4C">
              <w:rPr>
                <w:rFonts w:asciiTheme="minorHAnsi" w:hAnsiTheme="minorHAnsi" w:cstheme="minorHAnsi"/>
                <w:bCs/>
                <w:kern w:val="36"/>
                <w:sz w:val="18"/>
                <w:szCs w:val="22"/>
                <w:lang w:val="es-MX" w:eastAsia="es-MX"/>
              </w:rPr>
              <w:t xml:space="preserve">, </w:t>
            </w:r>
            <w:r w:rsidRPr="003C1F4C">
              <w:rPr>
                <w:rFonts w:asciiTheme="minorHAnsi" w:hAnsiTheme="minorHAnsi" w:cstheme="minorHAnsi"/>
                <w:b/>
                <w:bCs/>
                <w:kern w:val="36"/>
                <w:sz w:val="18"/>
                <w:szCs w:val="22"/>
                <w:lang w:val="es-MX" w:eastAsia="es-MX"/>
              </w:rPr>
              <w:t>del</w:t>
            </w:r>
            <w:r w:rsidRPr="003C1F4C">
              <w:rPr>
                <w:rFonts w:asciiTheme="minorHAnsi" w:hAnsiTheme="minorHAnsi" w:cstheme="minorHAnsi"/>
                <w:bCs/>
                <w:kern w:val="36"/>
                <w:sz w:val="18"/>
                <w:szCs w:val="22"/>
                <w:lang w:val="es-MX" w:eastAsia="es-MX"/>
              </w:rPr>
              <w:t xml:space="preserve"> </w:t>
            </w:r>
            <w:r w:rsidRPr="003C1F4C">
              <w:rPr>
                <w:rFonts w:asciiTheme="minorHAnsi" w:hAnsiTheme="minorHAnsi" w:cstheme="minorHAnsi"/>
                <w:b/>
                <w:bCs/>
                <w:color w:val="0000FF"/>
                <w:kern w:val="36"/>
                <w:sz w:val="18"/>
                <w:szCs w:val="22"/>
                <w:lang w:val="es-MX" w:eastAsia="es-MX"/>
              </w:rPr>
              <w:t>Certificado Vigente de Calidad NMX-CC-9001-IMNC-2015/ ISO 9001:2015</w:t>
            </w:r>
            <w:r w:rsidRPr="003C1F4C">
              <w:rPr>
                <w:rFonts w:asciiTheme="minorHAnsi" w:eastAsiaTheme="minorEastAsia" w:hAnsiTheme="minorHAnsi" w:cstheme="minorHAnsi"/>
                <w:b/>
                <w:bCs/>
                <w:sz w:val="18"/>
                <w:szCs w:val="22"/>
                <w:lang w:val="es-MX" w:eastAsia="es-MX"/>
              </w:rPr>
              <w:t>,</w:t>
            </w:r>
            <w:r w:rsidRPr="003C1F4C">
              <w:rPr>
                <w:rFonts w:asciiTheme="minorHAnsi" w:hAnsiTheme="minorHAnsi" w:cstheme="minorHAnsi"/>
                <w:bCs/>
                <w:kern w:val="36"/>
                <w:sz w:val="18"/>
                <w:szCs w:val="22"/>
                <w:lang w:val="es-MX" w:eastAsia="es-MX"/>
              </w:rPr>
              <w:t xml:space="preserve"> el cual deberá estar a nombre del licitante y deberá amparar la certificación con alcance a </w:t>
            </w:r>
            <w:r w:rsidRPr="003C1F4C">
              <w:rPr>
                <w:rFonts w:asciiTheme="minorHAnsi" w:hAnsiTheme="minorHAnsi" w:cstheme="minorHAnsi"/>
                <w:b/>
                <w:bCs/>
                <w:kern w:val="36"/>
                <w:sz w:val="18"/>
                <w:szCs w:val="22"/>
                <w:lang w:val="es-MX" w:eastAsia="es-MX"/>
              </w:rPr>
              <w:t>S</w:t>
            </w:r>
            <w:r w:rsidRPr="003C1F4C">
              <w:rPr>
                <w:rFonts w:asciiTheme="minorHAnsi" w:eastAsiaTheme="minorEastAsia" w:hAnsiTheme="minorHAnsi" w:cstheme="minorHAnsi"/>
                <w:b/>
                <w:sz w:val="18"/>
                <w:szCs w:val="22"/>
                <w:lang w:val="es-MX" w:eastAsia="es-MX"/>
              </w:rPr>
              <w:t>ervicio Integral de Limpieza en Unidades Médicas y Administrativas en el Sector Público y Privado.</w:t>
            </w:r>
          </w:p>
          <w:p w14:paraId="3B2C1C0E" w14:textId="77777777" w:rsidR="003C1F4C" w:rsidRPr="0078769F" w:rsidRDefault="003C1F4C" w:rsidP="003E0D7F">
            <w:pPr>
              <w:suppressAutoHyphens w:val="0"/>
              <w:spacing w:after="160" w:line="259" w:lineRule="auto"/>
              <w:jc w:val="both"/>
              <w:rPr>
                <w:rFonts w:asciiTheme="minorHAnsi" w:hAnsiTheme="minorHAnsi" w:cstheme="minorHAnsi"/>
                <w:bCs/>
                <w:sz w:val="18"/>
                <w:szCs w:val="22"/>
              </w:rPr>
            </w:pPr>
          </w:p>
        </w:tc>
        <w:tc>
          <w:tcPr>
            <w:tcW w:w="1559" w:type="dxa"/>
            <w:tcBorders>
              <w:top w:val="single" w:sz="4" w:space="0" w:color="000000"/>
              <w:left w:val="single" w:sz="4" w:space="0" w:color="000000"/>
              <w:bottom w:val="single" w:sz="4" w:space="0" w:color="000000"/>
            </w:tcBorders>
            <w:vAlign w:val="center"/>
          </w:tcPr>
          <w:p w14:paraId="263D0FDE" w14:textId="5E8196AC" w:rsidR="003C1F4C" w:rsidRPr="00EA7BF4" w:rsidRDefault="003C1F4C"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LL</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F9675C4" w14:textId="77777777" w:rsidR="003C1F4C" w:rsidRPr="00EA7BF4" w:rsidRDefault="003C1F4C"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A30A9EF" w14:textId="77777777" w:rsidR="003C1F4C" w:rsidRPr="00EA7BF4" w:rsidRDefault="003C1F4C" w:rsidP="001E4B85">
            <w:pPr>
              <w:snapToGrid w:val="0"/>
              <w:jc w:val="both"/>
              <w:rPr>
                <w:rFonts w:asciiTheme="minorHAnsi" w:hAnsiTheme="minorHAnsi" w:cstheme="minorHAnsi"/>
                <w:b/>
                <w:sz w:val="18"/>
                <w:szCs w:val="18"/>
                <w:shd w:val="clear" w:color="auto" w:fill="FFFF00"/>
              </w:rPr>
            </w:pPr>
          </w:p>
        </w:tc>
      </w:tr>
      <w:tr w:rsidR="00970A9A" w:rsidRPr="00EA7BF4" w14:paraId="631C882B" w14:textId="77777777" w:rsidTr="003E0D7F">
        <w:trPr>
          <w:trHeight w:val="790"/>
        </w:trPr>
        <w:tc>
          <w:tcPr>
            <w:tcW w:w="5599" w:type="dxa"/>
            <w:tcBorders>
              <w:top w:val="single" w:sz="4" w:space="0" w:color="000000"/>
              <w:left w:val="single" w:sz="4" w:space="0" w:color="000000"/>
              <w:bottom w:val="single" w:sz="4" w:space="0" w:color="000000"/>
            </w:tcBorders>
          </w:tcPr>
          <w:p w14:paraId="1430997F" w14:textId="77777777" w:rsidR="00970A9A" w:rsidRPr="00970A9A" w:rsidRDefault="00970A9A" w:rsidP="00970A9A">
            <w:pPr>
              <w:pStyle w:val="Sangra3detindependiente1"/>
              <w:tabs>
                <w:tab w:val="left" w:pos="776"/>
              </w:tabs>
              <w:ind w:left="0" w:firstLine="0"/>
              <w:rPr>
                <w:rFonts w:asciiTheme="minorHAnsi" w:eastAsiaTheme="minorEastAsia" w:hAnsiTheme="minorHAnsi" w:cstheme="minorHAnsi"/>
                <w:b/>
                <w:sz w:val="18"/>
                <w:szCs w:val="22"/>
                <w:lang w:val="es-MX" w:eastAsia="es-MX"/>
              </w:rPr>
            </w:pPr>
            <w:r w:rsidRPr="00970A9A">
              <w:rPr>
                <w:rFonts w:asciiTheme="minorHAnsi" w:hAnsiTheme="minorHAnsi" w:cstheme="minorHAnsi"/>
                <w:bCs/>
                <w:kern w:val="36"/>
                <w:sz w:val="18"/>
                <w:szCs w:val="22"/>
                <w:lang w:val="es-MX" w:eastAsia="es-MX"/>
              </w:rPr>
              <w:t xml:space="preserve">El licitante deberá presentar dentro de su propuesta técnica, </w:t>
            </w:r>
            <w:r w:rsidRPr="00970A9A">
              <w:rPr>
                <w:rFonts w:asciiTheme="minorHAnsi" w:hAnsiTheme="minorHAnsi" w:cstheme="minorHAnsi"/>
                <w:b/>
                <w:bCs/>
                <w:kern w:val="36"/>
                <w:sz w:val="18"/>
                <w:szCs w:val="22"/>
                <w:lang w:val="es-MX" w:eastAsia="es-MX"/>
              </w:rPr>
              <w:t>copia simple legible,</w:t>
            </w:r>
            <w:r w:rsidRPr="00970A9A">
              <w:rPr>
                <w:rFonts w:asciiTheme="minorHAnsi" w:hAnsiTheme="minorHAnsi" w:cstheme="minorHAnsi"/>
                <w:bCs/>
                <w:kern w:val="36"/>
                <w:sz w:val="18"/>
                <w:szCs w:val="22"/>
                <w:lang w:val="es-MX" w:eastAsia="es-MX"/>
              </w:rPr>
              <w:t xml:space="preserve"> </w:t>
            </w:r>
            <w:r w:rsidRPr="00970A9A">
              <w:rPr>
                <w:rFonts w:asciiTheme="minorHAnsi" w:hAnsiTheme="minorHAnsi" w:cstheme="minorHAnsi"/>
                <w:b/>
                <w:bCs/>
                <w:sz w:val="18"/>
                <w:szCs w:val="22"/>
              </w:rPr>
              <w:t>y original o copia certificada para cotejo</w:t>
            </w:r>
            <w:r w:rsidRPr="00970A9A">
              <w:rPr>
                <w:rFonts w:asciiTheme="minorHAnsi" w:hAnsiTheme="minorHAnsi" w:cstheme="minorHAnsi"/>
                <w:bCs/>
                <w:kern w:val="36"/>
                <w:sz w:val="18"/>
                <w:szCs w:val="22"/>
                <w:lang w:val="es-MX" w:eastAsia="es-MX"/>
              </w:rPr>
              <w:t xml:space="preserve">, del </w:t>
            </w:r>
            <w:r w:rsidRPr="00970A9A">
              <w:rPr>
                <w:rFonts w:asciiTheme="minorHAnsi" w:hAnsiTheme="minorHAnsi" w:cstheme="minorHAnsi"/>
                <w:b/>
                <w:bCs/>
                <w:color w:val="0000FF"/>
                <w:kern w:val="36"/>
                <w:sz w:val="18"/>
                <w:szCs w:val="22"/>
                <w:lang w:val="es-MX" w:eastAsia="es-MX"/>
              </w:rPr>
              <w:t>Certificado Vigente de Sistema de Gestión de Seguridad y Salud en el Trabajo NMX-SAST-45001-IMNC-2018/ ISO 45001:2018</w:t>
            </w:r>
            <w:r w:rsidRPr="00970A9A">
              <w:rPr>
                <w:rFonts w:asciiTheme="minorHAnsi" w:eastAsiaTheme="minorEastAsia" w:hAnsiTheme="minorHAnsi" w:cstheme="minorHAnsi"/>
                <w:b/>
                <w:bCs/>
                <w:sz w:val="18"/>
                <w:szCs w:val="22"/>
                <w:lang w:val="es-MX" w:eastAsia="es-MX"/>
              </w:rPr>
              <w:t>,</w:t>
            </w:r>
            <w:r w:rsidRPr="00970A9A">
              <w:rPr>
                <w:rFonts w:asciiTheme="minorHAnsi" w:hAnsiTheme="minorHAnsi" w:cstheme="minorHAnsi"/>
                <w:bCs/>
                <w:kern w:val="36"/>
                <w:sz w:val="18"/>
                <w:szCs w:val="22"/>
                <w:lang w:val="es-MX" w:eastAsia="es-MX"/>
              </w:rPr>
              <w:t xml:space="preserve"> el cual deberá estar a nombre del licitante y deberá amparar la certificación con alcance a </w:t>
            </w:r>
            <w:r w:rsidRPr="00970A9A">
              <w:rPr>
                <w:rFonts w:asciiTheme="minorHAnsi" w:hAnsiTheme="minorHAnsi" w:cstheme="minorHAnsi"/>
                <w:b/>
                <w:bCs/>
                <w:kern w:val="36"/>
                <w:sz w:val="18"/>
                <w:szCs w:val="22"/>
                <w:lang w:val="es-MX" w:eastAsia="es-MX"/>
              </w:rPr>
              <w:t>S</w:t>
            </w:r>
            <w:r w:rsidRPr="00970A9A">
              <w:rPr>
                <w:rFonts w:asciiTheme="minorHAnsi" w:eastAsiaTheme="minorEastAsia" w:hAnsiTheme="minorHAnsi" w:cstheme="minorHAnsi"/>
                <w:b/>
                <w:sz w:val="18"/>
                <w:szCs w:val="22"/>
                <w:lang w:val="es-MX" w:eastAsia="es-MX"/>
              </w:rPr>
              <w:t>ervicio Integral de Limpieza en Unidades Médicas y Administrativas en el Sector Público y Privado.</w:t>
            </w:r>
          </w:p>
          <w:p w14:paraId="01C21054" w14:textId="77777777" w:rsidR="00970A9A" w:rsidRPr="003C1F4C" w:rsidRDefault="00970A9A" w:rsidP="003C1F4C">
            <w:pPr>
              <w:pStyle w:val="Sangra3detindependiente1"/>
              <w:tabs>
                <w:tab w:val="left" w:pos="634"/>
              </w:tabs>
              <w:ind w:left="0" w:firstLine="0"/>
              <w:rPr>
                <w:rFonts w:asciiTheme="minorHAnsi" w:hAnsiTheme="minorHAnsi" w:cstheme="minorHAnsi"/>
                <w:bCs/>
                <w:kern w:val="36"/>
                <w:sz w:val="18"/>
                <w:szCs w:val="22"/>
                <w:lang w:val="es-MX" w:eastAsia="es-MX"/>
              </w:rPr>
            </w:pPr>
          </w:p>
        </w:tc>
        <w:tc>
          <w:tcPr>
            <w:tcW w:w="1559" w:type="dxa"/>
            <w:tcBorders>
              <w:top w:val="single" w:sz="4" w:space="0" w:color="000000"/>
              <w:left w:val="single" w:sz="4" w:space="0" w:color="000000"/>
              <w:bottom w:val="single" w:sz="4" w:space="0" w:color="000000"/>
            </w:tcBorders>
            <w:vAlign w:val="center"/>
          </w:tcPr>
          <w:p w14:paraId="0CF907A3" w14:textId="6F016A7E" w:rsidR="00970A9A" w:rsidRPr="00EA7BF4" w:rsidRDefault="00970A9A"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MM</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8A6B6A2" w14:textId="77777777" w:rsidR="00970A9A" w:rsidRPr="00EA7BF4" w:rsidRDefault="00970A9A"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3EB93B16" w14:textId="77777777" w:rsidR="00970A9A" w:rsidRPr="00EA7BF4" w:rsidRDefault="00970A9A" w:rsidP="001E4B85">
            <w:pPr>
              <w:snapToGrid w:val="0"/>
              <w:jc w:val="both"/>
              <w:rPr>
                <w:rFonts w:asciiTheme="minorHAnsi" w:hAnsiTheme="minorHAnsi" w:cstheme="minorHAnsi"/>
                <w:b/>
                <w:sz w:val="18"/>
                <w:szCs w:val="18"/>
                <w:shd w:val="clear" w:color="auto" w:fill="FFFF00"/>
              </w:rPr>
            </w:pPr>
          </w:p>
        </w:tc>
      </w:tr>
      <w:tr w:rsidR="00970A9A" w:rsidRPr="00EA7BF4" w14:paraId="5FC62AB4" w14:textId="77777777" w:rsidTr="003E0D7F">
        <w:trPr>
          <w:trHeight w:val="790"/>
        </w:trPr>
        <w:tc>
          <w:tcPr>
            <w:tcW w:w="5599" w:type="dxa"/>
            <w:tcBorders>
              <w:top w:val="single" w:sz="4" w:space="0" w:color="000000"/>
              <w:left w:val="single" w:sz="4" w:space="0" w:color="000000"/>
              <w:bottom w:val="single" w:sz="4" w:space="0" w:color="000000"/>
            </w:tcBorders>
          </w:tcPr>
          <w:p w14:paraId="1C626FE1" w14:textId="77777777" w:rsidR="00970A9A" w:rsidRPr="00970A9A" w:rsidRDefault="00970A9A" w:rsidP="00970A9A">
            <w:pPr>
              <w:pStyle w:val="Sangra3detindependiente1"/>
              <w:tabs>
                <w:tab w:val="left" w:pos="634"/>
              </w:tabs>
              <w:ind w:left="0" w:firstLine="0"/>
              <w:rPr>
                <w:rFonts w:asciiTheme="minorHAnsi" w:hAnsiTheme="minorHAnsi" w:cstheme="minorHAnsi"/>
                <w:b/>
                <w:bCs/>
                <w:color w:val="0000FF"/>
                <w:kern w:val="36"/>
                <w:sz w:val="18"/>
                <w:szCs w:val="22"/>
                <w:lang w:val="es-MX" w:eastAsia="es-MX"/>
              </w:rPr>
            </w:pPr>
            <w:r w:rsidRPr="00970A9A">
              <w:rPr>
                <w:rFonts w:asciiTheme="minorHAnsi" w:hAnsiTheme="minorHAnsi" w:cstheme="minorHAnsi"/>
                <w:bCs/>
                <w:kern w:val="36"/>
                <w:sz w:val="18"/>
                <w:szCs w:val="22"/>
                <w:lang w:val="es-MX" w:eastAsia="es-MX"/>
              </w:rPr>
              <w:t xml:space="preserve">El licitante deberá presentar dentro de su propuesta técnica, </w:t>
            </w:r>
            <w:r w:rsidRPr="00970A9A">
              <w:rPr>
                <w:rFonts w:asciiTheme="minorHAnsi" w:hAnsiTheme="minorHAnsi" w:cstheme="minorHAnsi"/>
                <w:b/>
                <w:bCs/>
                <w:kern w:val="36"/>
                <w:sz w:val="18"/>
                <w:szCs w:val="22"/>
                <w:lang w:val="es-MX" w:eastAsia="es-MX"/>
              </w:rPr>
              <w:t>copia simple legible,</w:t>
            </w:r>
            <w:r w:rsidRPr="00970A9A">
              <w:rPr>
                <w:rFonts w:asciiTheme="minorHAnsi" w:hAnsiTheme="minorHAnsi" w:cstheme="minorHAnsi"/>
                <w:bCs/>
                <w:kern w:val="36"/>
                <w:sz w:val="18"/>
                <w:szCs w:val="22"/>
                <w:lang w:val="es-MX" w:eastAsia="es-MX"/>
              </w:rPr>
              <w:t xml:space="preserve"> </w:t>
            </w:r>
            <w:r w:rsidRPr="00970A9A">
              <w:rPr>
                <w:rFonts w:asciiTheme="minorHAnsi" w:hAnsiTheme="minorHAnsi" w:cstheme="minorHAnsi"/>
                <w:b/>
                <w:bCs/>
                <w:sz w:val="18"/>
                <w:szCs w:val="22"/>
              </w:rPr>
              <w:t>y original o copia certificada para cotejo</w:t>
            </w:r>
            <w:r w:rsidRPr="00970A9A">
              <w:rPr>
                <w:rFonts w:asciiTheme="minorHAnsi" w:hAnsiTheme="minorHAnsi" w:cstheme="minorHAnsi"/>
                <w:bCs/>
                <w:kern w:val="36"/>
                <w:sz w:val="18"/>
                <w:szCs w:val="22"/>
                <w:lang w:val="es-MX" w:eastAsia="es-MX"/>
              </w:rPr>
              <w:t xml:space="preserve">, de su </w:t>
            </w:r>
            <w:r w:rsidRPr="00970A9A">
              <w:rPr>
                <w:rFonts w:asciiTheme="minorHAnsi" w:hAnsiTheme="minorHAnsi" w:cstheme="minorHAnsi"/>
                <w:b/>
                <w:bCs/>
                <w:color w:val="0000FF"/>
                <w:kern w:val="36"/>
                <w:sz w:val="18"/>
                <w:szCs w:val="22"/>
                <w:lang w:val="es-MX" w:eastAsia="es-MX"/>
              </w:rPr>
              <w:t>Sistema de Gestión Ambiental</w:t>
            </w:r>
            <w:r w:rsidRPr="00970A9A">
              <w:rPr>
                <w:rFonts w:asciiTheme="minorHAnsi" w:hAnsiTheme="minorHAnsi" w:cstheme="minorHAnsi"/>
                <w:bCs/>
                <w:kern w:val="36"/>
                <w:sz w:val="18"/>
                <w:szCs w:val="22"/>
                <w:lang w:val="es-MX" w:eastAsia="es-MX"/>
              </w:rPr>
              <w:t xml:space="preserve">, Expedido de conformidad con la Norma Oficial Mexicana, </w:t>
            </w:r>
            <w:r w:rsidRPr="00970A9A">
              <w:rPr>
                <w:rFonts w:asciiTheme="minorHAnsi" w:hAnsiTheme="minorHAnsi" w:cstheme="minorHAnsi"/>
                <w:b/>
                <w:bCs/>
                <w:color w:val="0000FF"/>
                <w:kern w:val="36"/>
                <w:sz w:val="18"/>
                <w:szCs w:val="22"/>
                <w:lang w:val="es-MX" w:eastAsia="es-MX"/>
              </w:rPr>
              <w:t>NMX-SAA-14001-IMNC-2015/ ISO 14001:2015,</w:t>
            </w:r>
            <w:r w:rsidRPr="00970A9A">
              <w:rPr>
                <w:rFonts w:asciiTheme="minorHAnsi" w:hAnsiTheme="minorHAnsi" w:cstheme="minorHAnsi"/>
                <w:bCs/>
                <w:kern w:val="36"/>
                <w:sz w:val="18"/>
                <w:szCs w:val="22"/>
                <w:lang w:val="es-MX" w:eastAsia="es-MX"/>
              </w:rPr>
              <w:t xml:space="preserve"> Expedido por un Organismo de Certificación acreditado ante la </w:t>
            </w:r>
            <w:r w:rsidRPr="00970A9A">
              <w:rPr>
                <w:rFonts w:asciiTheme="minorHAnsi" w:eastAsiaTheme="minorEastAsia" w:hAnsiTheme="minorHAnsi" w:cstheme="minorHAnsi"/>
                <w:sz w:val="18"/>
                <w:szCs w:val="22"/>
                <w:lang w:val="es-MX" w:eastAsia="es-MX"/>
              </w:rPr>
              <w:t>Entidad Mexicana de Acreditación A.C. (EMA),</w:t>
            </w:r>
            <w:r w:rsidRPr="00970A9A">
              <w:rPr>
                <w:rFonts w:asciiTheme="minorHAnsi" w:hAnsiTheme="minorHAnsi" w:cstheme="minorHAnsi"/>
                <w:bCs/>
                <w:kern w:val="36"/>
                <w:sz w:val="18"/>
                <w:szCs w:val="22"/>
                <w:lang w:val="es-MX" w:eastAsia="es-MX"/>
              </w:rPr>
              <w:t xml:space="preserve"> cuyo alcance sea: </w:t>
            </w:r>
            <w:r w:rsidRPr="00970A9A">
              <w:rPr>
                <w:rFonts w:asciiTheme="minorHAnsi" w:hAnsiTheme="minorHAnsi" w:cstheme="minorHAnsi"/>
                <w:b/>
                <w:bCs/>
                <w:color w:val="0000FF"/>
                <w:kern w:val="36"/>
                <w:sz w:val="18"/>
                <w:szCs w:val="22"/>
                <w:lang w:val="es-MX" w:eastAsia="es-MX"/>
              </w:rPr>
              <w:t>Servicio Integral de Limpieza en Unidades Médicas y Administrativas en el Sector Público y Privado.</w:t>
            </w:r>
          </w:p>
          <w:p w14:paraId="513CC291" w14:textId="77777777" w:rsidR="00970A9A" w:rsidRPr="00970A9A" w:rsidRDefault="00970A9A" w:rsidP="00970A9A">
            <w:pPr>
              <w:pStyle w:val="Sangra3detindependiente1"/>
              <w:tabs>
                <w:tab w:val="left" w:pos="776"/>
              </w:tabs>
              <w:ind w:left="0" w:firstLine="0"/>
              <w:rPr>
                <w:rFonts w:asciiTheme="minorHAnsi" w:hAnsiTheme="minorHAnsi" w:cstheme="minorHAnsi"/>
                <w:bCs/>
                <w:kern w:val="36"/>
                <w:sz w:val="18"/>
                <w:szCs w:val="22"/>
                <w:lang w:val="es-MX" w:eastAsia="es-MX"/>
              </w:rPr>
            </w:pPr>
          </w:p>
        </w:tc>
        <w:tc>
          <w:tcPr>
            <w:tcW w:w="1559" w:type="dxa"/>
            <w:tcBorders>
              <w:top w:val="single" w:sz="4" w:space="0" w:color="000000"/>
              <w:left w:val="single" w:sz="4" w:space="0" w:color="000000"/>
              <w:bottom w:val="single" w:sz="4" w:space="0" w:color="000000"/>
            </w:tcBorders>
            <w:vAlign w:val="center"/>
          </w:tcPr>
          <w:p w14:paraId="23010513" w14:textId="60BC22B0" w:rsidR="00970A9A" w:rsidRPr="00EA7BF4" w:rsidRDefault="00970A9A"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NN</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92C7FEB" w14:textId="77777777" w:rsidR="00970A9A" w:rsidRPr="00EA7BF4" w:rsidRDefault="00970A9A"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3B34484B" w14:textId="77777777" w:rsidR="00970A9A" w:rsidRPr="00EA7BF4" w:rsidRDefault="00970A9A" w:rsidP="001E4B85">
            <w:pPr>
              <w:snapToGrid w:val="0"/>
              <w:jc w:val="both"/>
              <w:rPr>
                <w:rFonts w:asciiTheme="minorHAnsi" w:hAnsiTheme="minorHAnsi" w:cstheme="minorHAnsi"/>
                <w:b/>
                <w:sz w:val="18"/>
                <w:szCs w:val="18"/>
                <w:shd w:val="clear" w:color="auto" w:fill="FFFF00"/>
              </w:rPr>
            </w:pPr>
          </w:p>
        </w:tc>
      </w:tr>
      <w:tr w:rsidR="00970A9A" w:rsidRPr="00EA7BF4" w14:paraId="13EA5E92" w14:textId="77777777" w:rsidTr="003E0D7F">
        <w:trPr>
          <w:trHeight w:val="790"/>
        </w:trPr>
        <w:tc>
          <w:tcPr>
            <w:tcW w:w="5599" w:type="dxa"/>
            <w:tcBorders>
              <w:top w:val="single" w:sz="4" w:space="0" w:color="000000"/>
              <w:left w:val="single" w:sz="4" w:space="0" w:color="000000"/>
              <w:bottom w:val="single" w:sz="4" w:space="0" w:color="000000"/>
            </w:tcBorders>
          </w:tcPr>
          <w:p w14:paraId="017A89F0" w14:textId="0B24FC68" w:rsidR="00970A9A" w:rsidRPr="00970A9A" w:rsidRDefault="00970A9A" w:rsidP="00970A9A">
            <w:pPr>
              <w:suppressAutoHyphens w:val="0"/>
              <w:autoSpaceDE w:val="0"/>
              <w:spacing w:after="160" w:line="259" w:lineRule="auto"/>
              <w:jc w:val="both"/>
              <w:rPr>
                <w:rFonts w:asciiTheme="minorHAnsi" w:hAnsiTheme="minorHAnsi" w:cstheme="minorHAnsi"/>
                <w:b/>
                <w:bCs/>
                <w:sz w:val="18"/>
                <w:szCs w:val="22"/>
                <w:lang w:val="es-ES_tradnl"/>
              </w:rPr>
            </w:pPr>
            <w:r w:rsidRPr="00970A9A">
              <w:rPr>
                <w:rFonts w:asciiTheme="minorHAnsi" w:hAnsiTheme="minorHAnsi" w:cstheme="minorHAnsi"/>
                <w:bCs/>
                <w:color w:val="000000"/>
                <w:kern w:val="36"/>
                <w:sz w:val="18"/>
                <w:szCs w:val="22"/>
                <w:lang w:eastAsia="es-MX"/>
              </w:rPr>
              <w:t xml:space="preserve">Los licitantes deberán integrar dentro de la documentación de su propuesta técnica, un escrito bajo protesta de decir verdad, </w:t>
            </w:r>
            <w:r w:rsidRPr="00970A9A">
              <w:rPr>
                <w:rFonts w:asciiTheme="minorHAnsi" w:hAnsiTheme="minorHAnsi" w:cstheme="minorHAnsi"/>
                <w:b/>
                <w:bCs/>
                <w:color w:val="000000"/>
                <w:kern w:val="36"/>
                <w:sz w:val="18"/>
                <w:szCs w:val="22"/>
                <w:lang w:eastAsia="es-MX"/>
              </w:rPr>
              <w:t>donde manifiesten no existir conflicto de intereses</w:t>
            </w:r>
            <w:r w:rsidRPr="00970A9A">
              <w:rPr>
                <w:rFonts w:asciiTheme="minorHAnsi" w:hAnsiTheme="minorHAnsi" w:cstheme="minorHAnsi"/>
                <w:bCs/>
                <w:color w:val="000000"/>
                <w:kern w:val="36"/>
                <w:sz w:val="18"/>
                <w:szCs w:val="22"/>
                <w:lang w:eastAsia="es-MX"/>
              </w:rPr>
              <w:t>, conforme a lo siguiente según corresponda:</w:t>
            </w:r>
          </w:p>
          <w:p w14:paraId="550A6C11" w14:textId="77777777" w:rsidR="00970A9A" w:rsidRPr="00970A9A" w:rsidRDefault="00970A9A" w:rsidP="00C6076A">
            <w:pPr>
              <w:pStyle w:val="Prrafodelista"/>
              <w:numPr>
                <w:ilvl w:val="0"/>
                <w:numId w:val="37"/>
              </w:numPr>
              <w:jc w:val="both"/>
              <w:rPr>
                <w:rFonts w:asciiTheme="minorHAnsi" w:eastAsiaTheme="minorEastAsia" w:hAnsiTheme="minorHAnsi" w:cstheme="minorHAnsi"/>
                <w:b/>
                <w:bCs/>
                <w:i/>
                <w:sz w:val="18"/>
                <w:szCs w:val="22"/>
                <w:lang w:eastAsia="es-MX"/>
              </w:rPr>
            </w:pPr>
            <w:r w:rsidRPr="00970A9A">
              <w:rPr>
                <w:rFonts w:asciiTheme="minorHAnsi" w:eastAsiaTheme="minorEastAsia" w:hAnsiTheme="minorHAnsi" w:cstheme="minorHAnsi"/>
                <w:b/>
                <w:bCs/>
                <w:i/>
                <w:sz w:val="18"/>
                <w:szCs w:val="22"/>
                <w:lang w:eastAsia="es-MX"/>
              </w:rPr>
              <w:t>Los licitantes, tratándose de personas físicas, deberán presentar un escrito, firmado de manera autógrafa por el mismo, o por su representante legal,  donde manifieste que no desempeña empleo, cargo o comisión en el servicio público o, en su caso, que a pesar de desempeñarlo, con la formalización del contrato correspondiente no se actualiza un conflicto de interés, con lo que da cumplimiento a lo señalado en el artículo 45 de la de la Ley de Adquisiciones, Arrendamientos y Servicios del Estado de Zacatecas y sus Municipios, y con lo señalado en los artículos 7, 16 y 58, de la Ley General de Responsabilidades Administrativas.</w:t>
            </w:r>
          </w:p>
          <w:p w14:paraId="0BE0A4A4" w14:textId="77777777" w:rsidR="00970A9A" w:rsidRPr="00970A9A" w:rsidRDefault="00970A9A" w:rsidP="00970A9A">
            <w:pPr>
              <w:widowControl w:val="0"/>
              <w:autoSpaceDE w:val="0"/>
              <w:autoSpaceDN w:val="0"/>
              <w:adjustRightInd w:val="0"/>
              <w:ind w:left="851" w:hanging="284"/>
              <w:jc w:val="both"/>
              <w:rPr>
                <w:rFonts w:asciiTheme="minorHAnsi" w:eastAsiaTheme="minorEastAsia" w:hAnsiTheme="minorHAnsi" w:cstheme="minorHAnsi"/>
                <w:b/>
                <w:bCs/>
                <w:i/>
                <w:sz w:val="18"/>
                <w:szCs w:val="22"/>
                <w:lang w:eastAsia="es-MX"/>
              </w:rPr>
            </w:pPr>
          </w:p>
          <w:p w14:paraId="093B2E8A" w14:textId="4418EC10" w:rsidR="00970A9A" w:rsidRPr="00970A9A" w:rsidRDefault="00970A9A" w:rsidP="00C6076A">
            <w:pPr>
              <w:pStyle w:val="Sangra3detindependiente1"/>
              <w:numPr>
                <w:ilvl w:val="0"/>
                <w:numId w:val="37"/>
              </w:numPr>
              <w:tabs>
                <w:tab w:val="left" w:pos="634"/>
              </w:tabs>
              <w:rPr>
                <w:rFonts w:asciiTheme="minorHAnsi" w:hAnsiTheme="minorHAnsi" w:cstheme="minorHAnsi"/>
                <w:bCs/>
                <w:kern w:val="36"/>
                <w:sz w:val="18"/>
                <w:szCs w:val="22"/>
                <w:lang w:val="es-MX" w:eastAsia="es-MX"/>
              </w:rPr>
            </w:pPr>
            <w:r w:rsidRPr="00970A9A">
              <w:rPr>
                <w:rFonts w:asciiTheme="minorHAnsi" w:eastAsiaTheme="minorEastAsia" w:hAnsiTheme="minorHAnsi" w:cstheme="minorHAnsi"/>
                <w:b/>
                <w:bCs/>
                <w:i/>
                <w:sz w:val="18"/>
                <w:szCs w:val="22"/>
                <w:lang w:eastAsia="es-MX"/>
              </w:rPr>
              <w:t>Los licitantes, tratándose de personas morales, deberán presentar un escrito original, donde manifieste que los socios o accionistas que ejercen control sobre la sociedad,  no desempeñan empleo, cargo o comisión en el servicio público o, en su caso, que a pesar de desempeñarlo, con la formalización del contrato correspondiente no se actualiza un conflicto de interés, con lo que da cumplimiento a lo señalado en el artículo 45 de la de la Ley de Adquisiciones, Arrendamientos y Servicios del Estado de Zacatecas y sus Municipios, y con lo señalado en los artículos 7, 16 y 58, de la Ley General de Responsabilidades Administrativas.</w:t>
            </w:r>
          </w:p>
        </w:tc>
        <w:tc>
          <w:tcPr>
            <w:tcW w:w="1559" w:type="dxa"/>
            <w:tcBorders>
              <w:top w:val="single" w:sz="4" w:space="0" w:color="000000"/>
              <w:left w:val="single" w:sz="4" w:space="0" w:color="000000"/>
              <w:bottom w:val="single" w:sz="4" w:space="0" w:color="000000"/>
            </w:tcBorders>
            <w:vAlign w:val="center"/>
          </w:tcPr>
          <w:p w14:paraId="3E750AA5" w14:textId="6F9F6393" w:rsidR="00970A9A" w:rsidRPr="00EA7BF4" w:rsidRDefault="00970A9A"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OO</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2B2643B8" w14:textId="77777777" w:rsidR="00970A9A" w:rsidRPr="00EA7BF4" w:rsidRDefault="00970A9A"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600B345" w14:textId="77777777" w:rsidR="00970A9A" w:rsidRPr="00EA7BF4" w:rsidRDefault="00970A9A" w:rsidP="001E4B85">
            <w:pPr>
              <w:snapToGrid w:val="0"/>
              <w:jc w:val="both"/>
              <w:rPr>
                <w:rFonts w:asciiTheme="minorHAnsi" w:hAnsiTheme="minorHAnsi" w:cstheme="minorHAnsi"/>
                <w:b/>
                <w:sz w:val="18"/>
                <w:szCs w:val="18"/>
                <w:shd w:val="clear" w:color="auto" w:fill="FFFF00"/>
              </w:rPr>
            </w:pPr>
          </w:p>
        </w:tc>
      </w:tr>
      <w:tr w:rsidR="003F769C" w:rsidRPr="00EA7BF4" w14:paraId="54828C7B" w14:textId="77777777" w:rsidTr="003E0D7F">
        <w:trPr>
          <w:trHeight w:val="790"/>
        </w:trPr>
        <w:tc>
          <w:tcPr>
            <w:tcW w:w="5599" w:type="dxa"/>
            <w:tcBorders>
              <w:top w:val="single" w:sz="4" w:space="0" w:color="000000"/>
              <w:left w:val="single" w:sz="4" w:space="0" w:color="000000"/>
              <w:bottom w:val="single" w:sz="4" w:space="0" w:color="000000"/>
            </w:tcBorders>
          </w:tcPr>
          <w:p w14:paraId="01A4AFC9" w14:textId="05A5BA75" w:rsidR="003F769C" w:rsidRPr="00970A9A" w:rsidRDefault="003F769C" w:rsidP="00970A9A">
            <w:pPr>
              <w:suppressAutoHyphens w:val="0"/>
              <w:autoSpaceDE w:val="0"/>
              <w:spacing w:after="160" w:line="259" w:lineRule="auto"/>
              <w:jc w:val="both"/>
              <w:rPr>
                <w:rFonts w:asciiTheme="minorHAnsi" w:hAnsiTheme="minorHAnsi" w:cstheme="minorHAnsi"/>
                <w:bCs/>
                <w:color w:val="000000"/>
                <w:kern w:val="36"/>
                <w:sz w:val="18"/>
                <w:szCs w:val="22"/>
                <w:lang w:eastAsia="es-MX"/>
              </w:rPr>
            </w:pPr>
            <w:r w:rsidRPr="003F769C">
              <w:rPr>
                <w:rFonts w:asciiTheme="minorHAnsi" w:hAnsiTheme="minorHAnsi" w:cstheme="minorHAnsi"/>
                <w:bCs/>
                <w:color w:val="000000"/>
                <w:kern w:val="36"/>
                <w:sz w:val="18"/>
                <w:szCs w:val="22"/>
                <w:lang w:eastAsia="es-MX"/>
              </w:rPr>
              <w:t xml:space="preserve">Los licitantes deberán integrar dentro de la documentación de su propuesta técnica original y copia de tres certificados de competencia laboral en el estándar de competencia “prestación de servicios de limpieza general de </w:t>
            </w:r>
            <w:r w:rsidRPr="003F769C">
              <w:rPr>
                <w:rFonts w:asciiTheme="minorHAnsi" w:hAnsiTheme="minorHAnsi" w:cstheme="minorHAnsi"/>
                <w:bCs/>
                <w:color w:val="000000"/>
                <w:kern w:val="36"/>
                <w:sz w:val="18"/>
                <w:szCs w:val="22"/>
                <w:lang w:eastAsia="es-MX"/>
              </w:rPr>
              <w:lastRenderedPageBreak/>
              <w:t>inmuebles”  emitido por el consejo nacional de normalización y certificación de competencias laborales. Estos deberán ser de la siguiente forma: un certificado  a nombre del representante legal o del licitante y dos certificados  a nombre de los supervisores del servicio.</w:t>
            </w:r>
          </w:p>
        </w:tc>
        <w:tc>
          <w:tcPr>
            <w:tcW w:w="1559" w:type="dxa"/>
            <w:tcBorders>
              <w:top w:val="single" w:sz="4" w:space="0" w:color="000000"/>
              <w:left w:val="single" w:sz="4" w:space="0" w:color="000000"/>
              <w:bottom w:val="single" w:sz="4" w:space="0" w:color="000000"/>
            </w:tcBorders>
            <w:vAlign w:val="center"/>
          </w:tcPr>
          <w:p w14:paraId="25F865F2" w14:textId="731E55BB" w:rsidR="003F769C" w:rsidRPr="00EA7BF4" w:rsidRDefault="003F769C" w:rsidP="00863649">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13 inciso</w:t>
            </w:r>
            <w:r>
              <w:rPr>
                <w:rFonts w:asciiTheme="minorHAnsi" w:hAnsiTheme="minorHAnsi" w:cstheme="minorHAnsi"/>
                <w:sz w:val="18"/>
                <w:szCs w:val="18"/>
              </w:rPr>
              <w:t xml:space="preserve"> PP</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56BCA09" w14:textId="77777777" w:rsidR="003F769C" w:rsidRPr="00EA7BF4" w:rsidRDefault="003F769C"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332876F" w14:textId="77777777" w:rsidR="003F769C" w:rsidRPr="00EA7BF4" w:rsidRDefault="003F769C" w:rsidP="001E4B85">
            <w:pPr>
              <w:snapToGrid w:val="0"/>
              <w:jc w:val="both"/>
              <w:rPr>
                <w:rFonts w:asciiTheme="minorHAnsi" w:hAnsiTheme="minorHAnsi" w:cstheme="minorHAnsi"/>
                <w:b/>
                <w:sz w:val="18"/>
                <w:szCs w:val="18"/>
                <w:shd w:val="clear" w:color="auto" w:fill="FFFF00"/>
              </w:rPr>
            </w:pPr>
          </w:p>
        </w:tc>
      </w:tr>
      <w:tr w:rsidR="003F769C" w:rsidRPr="00EA7BF4" w14:paraId="48254EDE" w14:textId="77777777" w:rsidTr="003F769C">
        <w:trPr>
          <w:trHeight w:val="790"/>
        </w:trPr>
        <w:tc>
          <w:tcPr>
            <w:tcW w:w="5599" w:type="dxa"/>
            <w:tcBorders>
              <w:top w:val="single" w:sz="4" w:space="0" w:color="000000"/>
              <w:left w:val="single" w:sz="4" w:space="0" w:color="000000"/>
              <w:bottom w:val="single" w:sz="4" w:space="0" w:color="000000"/>
            </w:tcBorders>
            <w:shd w:val="clear" w:color="auto" w:fill="auto"/>
          </w:tcPr>
          <w:p w14:paraId="11F40F40" w14:textId="77776618" w:rsidR="003F769C" w:rsidRPr="003F769C" w:rsidRDefault="003F769C" w:rsidP="003F769C">
            <w:pPr>
              <w:jc w:val="both"/>
              <w:rPr>
                <w:rFonts w:asciiTheme="minorHAnsi" w:hAnsiTheme="minorHAnsi" w:cstheme="minorHAnsi"/>
                <w:lang w:eastAsia="es-MX"/>
              </w:rPr>
            </w:pPr>
            <w:r w:rsidRPr="003F769C">
              <w:rPr>
                <w:rFonts w:asciiTheme="minorHAnsi" w:hAnsiTheme="minorHAnsi" w:cstheme="minorHAnsi"/>
                <w:sz w:val="18"/>
                <w:lang w:eastAsia="es-MX"/>
              </w:rPr>
              <w:lastRenderedPageBreak/>
              <w:t xml:space="preserve">Los licitantes deberán integrar dentro de la documentación de su propuesta técnica original y copia de tres certificados de competencia laboral en el estándar de competencia </w:t>
            </w:r>
            <w:r w:rsidRPr="003F769C">
              <w:rPr>
                <w:rFonts w:asciiTheme="minorHAnsi" w:hAnsiTheme="minorHAnsi" w:cstheme="minorHAnsi"/>
                <w:b/>
                <w:sz w:val="18"/>
                <w:lang w:eastAsia="es-MX"/>
              </w:rPr>
              <w:t xml:space="preserve">“Prestación de Servicios de Limpieza y desinfección de los Establecimientos de Salud”  </w:t>
            </w:r>
            <w:r w:rsidRPr="003F769C">
              <w:rPr>
                <w:rFonts w:asciiTheme="minorHAnsi" w:hAnsiTheme="minorHAnsi" w:cstheme="minorHAnsi"/>
                <w:sz w:val="18"/>
                <w:lang w:eastAsia="es-MX"/>
              </w:rPr>
              <w:t>emitido por el consejo nacional de normalización y certificación de competencias laborales. Estos deberán ser de la siguiente forma: un certificado  a nombre del representante legal o del licitante y dos certificados  a nombre de los supervisores del servicio</w:t>
            </w:r>
            <w:r>
              <w:rPr>
                <w:rFonts w:asciiTheme="minorHAnsi" w:hAnsiTheme="minorHAnsi" w:cstheme="minorHAnsi"/>
                <w:sz w:val="18"/>
                <w:lang w:eastAsia="es-MX"/>
              </w:rPr>
              <w:t>.</w:t>
            </w:r>
          </w:p>
        </w:tc>
        <w:tc>
          <w:tcPr>
            <w:tcW w:w="1559" w:type="dxa"/>
            <w:tcBorders>
              <w:top w:val="single" w:sz="4" w:space="0" w:color="000000"/>
              <w:left w:val="single" w:sz="4" w:space="0" w:color="000000"/>
              <w:bottom w:val="single" w:sz="4" w:space="0" w:color="000000"/>
            </w:tcBorders>
            <w:vAlign w:val="center"/>
          </w:tcPr>
          <w:p w14:paraId="5AF9CEF5" w14:textId="06155787" w:rsidR="003F769C" w:rsidRPr="00EA7BF4" w:rsidRDefault="003F769C" w:rsidP="00863649">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QQ</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C857C7F" w14:textId="77777777" w:rsidR="003F769C" w:rsidRPr="00EA7BF4" w:rsidRDefault="003F769C" w:rsidP="001E4B85">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6805F8C3" w14:textId="77777777" w:rsidR="003F769C" w:rsidRPr="00EA7BF4" w:rsidRDefault="003F769C" w:rsidP="001E4B85">
            <w:pPr>
              <w:snapToGrid w:val="0"/>
              <w:jc w:val="both"/>
              <w:rPr>
                <w:rFonts w:asciiTheme="minorHAnsi" w:hAnsiTheme="minorHAnsi" w:cstheme="minorHAnsi"/>
                <w:b/>
                <w:sz w:val="18"/>
                <w:szCs w:val="18"/>
                <w:shd w:val="clear" w:color="auto" w:fill="FFFF00"/>
              </w:rPr>
            </w:pPr>
          </w:p>
        </w:tc>
      </w:tr>
    </w:tbl>
    <w:p w14:paraId="590B1F23" w14:textId="77777777" w:rsidR="000A2FFF" w:rsidRPr="009018B1" w:rsidRDefault="000A2FFF" w:rsidP="000A2FFF">
      <w:pPr>
        <w:jc w:val="center"/>
        <w:rPr>
          <w:rFonts w:asciiTheme="minorHAnsi" w:hAnsiTheme="minorHAnsi" w:cstheme="minorHAnsi"/>
          <w:b/>
          <w:i/>
          <w:sz w:val="22"/>
          <w:szCs w:val="22"/>
        </w:rPr>
      </w:pPr>
    </w:p>
    <w:p w14:paraId="1AB65C28" w14:textId="77777777" w:rsidR="00D03260" w:rsidRPr="009018B1" w:rsidRDefault="00D03260" w:rsidP="000A2FFF">
      <w:pPr>
        <w:jc w:val="center"/>
        <w:rPr>
          <w:rFonts w:asciiTheme="minorHAnsi" w:hAnsiTheme="minorHAnsi" w:cstheme="minorHAnsi"/>
          <w:b/>
          <w:i/>
          <w:sz w:val="22"/>
          <w:szCs w:val="22"/>
        </w:rPr>
      </w:pPr>
    </w:p>
    <w:p w14:paraId="60FA2739" w14:textId="77777777" w:rsidR="002D58A3" w:rsidRPr="009018B1" w:rsidRDefault="002D58A3" w:rsidP="000A2FFF">
      <w:pPr>
        <w:jc w:val="center"/>
        <w:rPr>
          <w:rFonts w:asciiTheme="minorHAnsi" w:hAnsiTheme="minorHAnsi" w:cstheme="minorHAnsi"/>
          <w:b/>
          <w:i/>
          <w:sz w:val="20"/>
        </w:rPr>
      </w:pPr>
      <w:r w:rsidRPr="009018B1">
        <w:rPr>
          <w:rFonts w:asciiTheme="minorHAnsi" w:hAnsiTheme="minorHAnsi" w:cstheme="minorHAnsi"/>
          <w:b/>
          <w:i/>
          <w:sz w:val="20"/>
        </w:rPr>
        <w:t>DOCUMENTACIÓN CORRESPONDIENTE A LA PROPUESTA ECONÓMICA</w:t>
      </w:r>
    </w:p>
    <w:p w14:paraId="77BF947D" w14:textId="77777777" w:rsidR="002D58A3" w:rsidRPr="009018B1" w:rsidRDefault="002D58A3">
      <w:pPr>
        <w:jc w:val="center"/>
        <w:rPr>
          <w:rFonts w:asciiTheme="minorHAnsi" w:hAnsiTheme="minorHAnsi" w:cstheme="minorHAnsi"/>
          <w:sz w:val="12"/>
          <w:szCs w:val="12"/>
          <w:lang w:val="es-ES_tradnl"/>
        </w:rPr>
      </w:pPr>
    </w:p>
    <w:tbl>
      <w:tblPr>
        <w:tblW w:w="5000" w:type="pct"/>
        <w:tblCellMar>
          <w:left w:w="70" w:type="dxa"/>
          <w:right w:w="70" w:type="dxa"/>
        </w:tblCellMar>
        <w:tblLook w:val="0000" w:firstRow="0" w:lastRow="0" w:firstColumn="0" w:lastColumn="0" w:noHBand="0" w:noVBand="0"/>
      </w:tblPr>
      <w:tblGrid>
        <w:gridCol w:w="5512"/>
        <w:gridCol w:w="1644"/>
        <w:gridCol w:w="1118"/>
        <w:gridCol w:w="1120"/>
      </w:tblGrid>
      <w:tr w:rsidR="002D58A3" w:rsidRPr="009018B1" w14:paraId="2EA3E971" w14:textId="77777777" w:rsidTr="00A321E3">
        <w:trPr>
          <w:tblHeader/>
        </w:trPr>
        <w:tc>
          <w:tcPr>
            <w:tcW w:w="2933" w:type="pct"/>
            <w:tcBorders>
              <w:top w:val="single" w:sz="4" w:space="0" w:color="000000"/>
              <w:left w:val="single" w:sz="4" w:space="0" w:color="000000"/>
              <w:bottom w:val="single" w:sz="4" w:space="0" w:color="000000"/>
            </w:tcBorders>
            <w:shd w:val="clear" w:color="auto" w:fill="D9D9D9"/>
          </w:tcPr>
          <w:p w14:paraId="0BB07700" w14:textId="77777777" w:rsidR="002D58A3" w:rsidRPr="009018B1" w:rsidRDefault="002D58A3">
            <w:pPr>
              <w:snapToGrid w:val="0"/>
              <w:jc w:val="center"/>
              <w:rPr>
                <w:rFonts w:asciiTheme="minorHAnsi" w:hAnsiTheme="minorHAnsi" w:cstheme="minorHAnsi"/>
                <w:b/>
                <w:sz w:val="18"/>
              </w:rPr>
            </w:pPr>
            <w:r w:rsidRPr="009018B1">
              <w:rPr>
                <w:rFonts w:asciiTheme="minorHAnsi" w:hAnsiTheme="minorHAnsi" w:cstheme="minorHAnsi"/>
                <w:b/>
                <w:sz w:val="18"/>
              </w:rPr>
              <w:t>DOCUMENTO SOLICITADO</w:t>
            </w:r>
          </w:p>
        </w:tc>
        <w:tc>
          <w:tcPr>
            <w:tcW w:w="875" w:type="pct"/>
            <w:tcBorders>
              <w:top w:val="single" w:sz="4" w:space="0" w:color="000000"/>
              <w:left w:val="single" w:sz="4" w:space="0" w:color="000000"/>
              <w:bottom w:val="single" w:sz="4" w:space="0" w:color="000000"/>
            </w:tcBorders>
            <w:shd w:val="clear" w:color="auto" w:fill="D9D9D9"/>
          </w:tcPr>
          <w:p w14:paraId="0BD1EA95" w14:textId="77777777" w:rsidR="002D58A3" w:rsidRPr="009018B1" w:rsidRDefault="002D58A3">
            <w:pPr>
              <w:snapToGrid w:val="0"/>
              <w:jc w:val="center"/>
              <w:rPr>
                <w:rFonts w:asciiTheme="minorHAnsi" w:hAnsiTheme="minorHAnsi" w:cstheme="minorHAnsi"/>
                <w:b/>
                <w:sz w:val="18"/>
              </w:rPr>
            </w:pPr>
            <w:r w:rsidRPr="009018B1">
              <w:rPr>
                <w:rFonts w:asciiTheme="minorHAnsi" w:hAnsiTheme="minorHAnsi" w:cstheme="minorHAnsi"/>
                <w:b/>
                <w:sz w:val="18"/>
              </w:rPr>
              <w:t>PUNTO EN EL QUE SE SOLICITA</w:t>
            </w:r>
          </w:p>
        </w:tc>
        <w:tc>
          <w:tcPr>
            <w:tcW w:w="1191" w:type="pct"/>
            <w:gridSpan w:val="2"/>
            <w:tcBorders>
              <w:top w:val="single" w:sz="4" w:space="0" w:color="000000"/>
              <w:left w:val="single" w:sz="4" w:space="0" w:color="000000"/>
              <w:bottom w:val="single" w:sz="4" w:space="0" w:color="000000"/>
              <w:right w:val="single" w:sz="4" w:space="0" w:color="000000"/>
            </w:tcBorders>
            <w:shd w:val="clear" w:color="auto" w:fill="D9D9D9"/>
          </w:tcPr>
          <w:p w14:paraId="0F2116B8" w14:textId="77777777" w:rsidR="002D58A3" w:rsidRPr="009018B1" w:rsidRDefault="002D58A3">
            <w:pPr>
              <w:snapToGrid w:val="0"/>
              <w:jc w:val="center"/>
              <w:rPr>
                <w:rFonts w:asciiTheme="minorHAnsi" w:hAnsiTheme="minorHAnsi" w:cstheme="minorHAnsi"/>
                <w:b/>
                <w:sz w:val="18"/>
              </w:rPr>
            </w:pPr>
            <w:r w:rsidRPr="009018B1">
              <w:rPr>
                <w:rFonts w:asciiTheme="minorHAnsi" w:hAnsiTheme="minorHAnsi" w:cstheme="minorHAnsi"/>
                <w:b/>
                <w:sz w:val="18"/>
              </w:rPr>
              <w:t>PRESENTADO</w:t>
            </w:r>
          </w:p>
          <w:p w14:paraId="03715A5A" w14:textId="77777777" w:rsidR="002D58A3" w:rsidRPr="009018B1" w:rsidRDefault="002D58A3">
            <w:pPr>
              <w:jc w:val="center"/>
              <w:rPr>
                <w:rFonts w:asciiTheme="minorHAnsi" w:hAnsiTheme="minorHAnsi" w:cstheme="minorHAnsi"/>
                <w:b/>
                <w:sz w:val="18"/>
              </w:rPr>
            </w:pPr>
            <w:r w:rsidRPr="009018B1">
              <w:rPr>
                <w:rFonts w:asciiTheme="minorHAnsi" w:hAnsiTheme="minorHAnsi" w:cstheme="minorHAnsi"/>
                <w:b/>
                <w:sz w:val="18"/>
              </w:rPr>
              <w:t>SI            NO</w:t>
            </w:r>
          </w:p>
        </w:tc>
      </w:tr>
      <w:tr w:rsidR="002D58A3" w:rsidRPr="009018B1" w14:paraId="40B698F3" w14:textId="77777777" w:rsidTr="00A321E3">
        <w:tc>
          <w:tcPr>
            <w:tcW w:w="2933" w:type="pct"/>
            <w:tcBorders>
              <w:top w:val="single" w:sz="4" w:space="0" w:color="000000"/>
              <w:left w:val="single" w:sz="4" w:space="0" w:color="000000"/>
              <w:bottom w:val="single" w:sz="4" w:space="0" w:color="000000"/>
            </w:tcBorders>
          </w:tcPr>
          <w:p w14:paraId="5B073498" w14:textId="042E6580" w:rsidR="002D58A3" w:rsidRDefault="000B7E1F" w:rsidP="000B7E1F">
            <w:pPr>
              <w:pStyle w:val="Body1"/>
              <w:jc w:val="both"/>
              <w:rPr>
                <w:rFonts w:asciiTheme="minorHAnsi" w:hAnsiTheme="minorHAnsi" w:cstheme="minorHAnsi"/>
                <w:b/>
                <w:color w:val="0000FF"/>
                <w:sz w:val="18"/>
                <w:szCs w:val="16"/>
              </w:rPr>
            </w:pPr>
            <w:r w:rsidRPr="000B7E1F">
              <w:rPr>
                <w:rFonts w:asciiTheme="minorHAnsi" w:hAnsiTheme="minorHAnsi" w:cstheme="minorHAnsi"/>
                <w:sz w:val="18"/>
                <w:szCs w:val="16"/>
              </w:rPr>
              <w:t xml:space="preserve">La cotización original </w:t>
            </w:r>
            <w:r w:rsidRPr="000B7E1F">
              <w:rPr>
                <w:rFonts w:asciiTheme="minorHAnsi" w:hAnsiTheme="minorHAnsi" w:cstheme="minorHAnsi"/>
                <w:sz w:val="18"/>
                <w:szCs w:val="18"/>
              </w:rPr>
              <w:t xml:space="preserve">de la </w:t>
            </w:r>
            <w:r w:rsidR="00185515">
              <w:rPr>
                <w:rFonts w:asciiTheme="minorHAnsi" w:hAnsiTheme="minorHAnsi" w:cstheme="minorHAnsi"/>
                <w:b/>
                <w:color w:val="0000FF"/>
                <w:sz w:val="18"/>
                <w:szCs w:val="18"/>
                <w:lang w:val="es-ES" w:eastAsia="es-ES"/>
              </w:rPr>
              <w:t>Servicio Integral de Limpieza en las Unidades Médicas y Administrativas de los Servicios de Salud de Zacatecas</w:t>
            </w:r>
            <w:r w:rsidRPr="000B7E1F">
              <w:rPr>
                <w:rFonts w:asciiTheme="minorHAnsi" w:hAnsiTheme="minorHAnsi" w:cstheme="minorHAnsi"/>
                <w:b/>
                <w:color w:val="0000FF"/>
                <w:sz w:val="18"/>
                <w:szCs w:val="18"/>
                <w:lang w:val="es-ES" w:eastAsia="es-ES"/>
              </w:rPr>
              <w:t xml:space="preserve">, </w:t>
            </w:r>
            <w:r w:rsidRPr="000B7E1F">
              <w:rPr>
                <w:rFonts w:asciiTheme="minorHAnsi" w:hAnsiTheme="minorHAnsi" w:cstheme="minorHAnsi"/>
                <w:bCs/>
                <w:color w:val="auto"/>
                <w:sz w:val="18"/>
                <w:szCs w:val="18"/>
                <w:lang w:val="es-ES" w:eastAsia="es-ES"/>
              </w:rPr>
              <w:t>que se</w:t>
            </w:r>
            <w:r w:rsidRPr="000B7E1F">
              <w:rPr>
                <w:rFonts w:asciiTheme="minorHAnsi" w:hAnsiTheme="minorHAnsi" w:cstheme="minorHAnsi"/>
                <w:b/>
                <w:color w:val="0000FF"/>
                <w:sz w:val="18"/>
                <w:szCs w:val="18"/>
                <w:lang w:val="es-ES" w:eastAsia="es-ES"/>
              </w:rPr>
              <w:t xml:space="preserve"> </w:t>
            </w:r>
            <w:r w:rsidRPr="000B7E1F">
              <w:rPr>
                <w:rFonts w:asciiTheme="minorHAnsi" w:hAnsiTheme="minorHAnsi" w:cstheme="minorHAnsi"/>
                <w:sz w:val="18"/>
                <w:szCs w:val="18"/>
              </w:rPr>
              <w:t>solicita en el requer</w:t>
            </w:r>
            <w:r w:rsidRPr="000B7E1F">
              <w:rPr>
                <w:rFonts w:asciiTheme="minorHAnsi" w:hAnsiTheme="minorHAnsi" w:cstheme="minorHAnsi"/>
                <w:sz w:val="18"/>
                <w:szCs w:val="16"/>
              </w:rPr>
              <w:t xml:space="preserve">imiento de esta licitación, conforme al formato de </w:t>
            </w:r>
            <w:r w:rsidRPr="000B7E1F">
              <w:rPr>
                <w:rFonts w:asciiTheme="minorHAnsi" w:hAnsiTheme="minorHAnsi" w:cstheme="minorHAnsi"/>
                <w:b/>
                <w:color w:val="0000FF"/>
                <w:sz w:val="18"/>
                <w:szCs w:val="16"/>
              </w:rPr>
              <w:t>Anexo Número 07 B (siete B)</w:t>
            </w:r>
            <w:r>
              <w:rPr>
                <w:rFonts w:asciiTheme="minorHAnsi" w:hAnsiTheme="minorHAnsi" w:cstheme="minorHAnsi"/>
                <w:b/>
                <w:color w:val="0000FF"/>
                <w:sz w:val="18"/>
                <w:szCs w:val="16"/>
              </w:rPr>
              <w:t>.</w:t>
            </w:r>
          </w:p>
          <w:p w14:paraId="721E8C86" w14:textId="24D358ED" w:rsidR="000B7E1F" w:rsidRPr="009018B1" w:rsidRDefault="000B7E1F" w:rsidP="000B7E1F">
            <w:pPr>
              <w:pStyle w:val="Body1"/>
              <w:jc w:val="both"/>
              <w:rPr>
                <w:rFonts w:asciiTheme="minorHAnsi" w:hAnsiTheme="minorHAnsi" w:cstheme="minorHAnsi"/>
                <w:b/>
                <w:color w:val="0000FF"/>
                <w:sz w:val="18"/>
                <w:lang w:val="es-ES_tradnl"/>
              </w:rPr>
            </w:pPr>
          </w:p>
        </w:tc>
        <w:tc>
          <w:tcPr>
            <w:tcW w:w="875" w:type="pct"/>
            <w:tcBorders>
              <w:top w:val="single" w:sz="4" w:space="0" w:color="000000"/>
              <w:left w:val="single" w:sz="4" w:space="0" w:color="000000"/>
              <w:bottom w:val="single" w:sz="4" w:space="0" w:color="000000"/>
            </w:tcBorders>
            <w:vAlign w:val="center"/>
          </w:tcPr>
          <w:p w14:paraId="1901D2EA" w14:textId="4B67FA2E" w:rsidR="002D58A3" w:rsidRPr="009018B1" w:rsidRDefault="00A321E3">
            <w:pPr>
              <w:snapToGrid w:val="0"/>
              <w:jc w:val="center"/>
              <w:rPr>
                <w:rFonts w:asciiTheme="minorHAnsi" w:hAnsiTheme="minorHAnsi" w:cstheme="minorHAnsi"/>
                <w:sz w:val="18"/>
              </w:rPr>
            </w:pPr>
            <w:r w:rsidRPr="009018B1">
              <w:rPr>
                <w:rFonts w:asciiTheme="minorHAnsi" w:hAnsiTheme="minorHAnsi" w:cstheme="minorHAnsi"/>
                <w:sz w:val="18"/>
              </w:rPr>
              <w:t>1</w:t>
            </w:r>
            <w:r w:rsidR="000B7E1F">
              <w:rPr>
                <w:rFonts w:asciiTheme="minorHAnsi" w:hAnsiTheme="minorHAnsi" w:cstheme="minorHAnsi"/>
                <w:sz w:val="18"/>
              </w:rPr>
              <w:t>4</w:t>
            </w:r>
            <w:r w:rsidRPr="009018B1">
              <w:rPr>
                <w:rFonts w:asciiTheme="minorHAnsi" w:hAnsiTheme="minorHAnsi" w:cstheme="minorHAnsi"/>
                <w:sz w:val="18"/>
              </w:rPr>
              <w:t xml:space="preserve"> inciso A)</w:t>
            </w:r>
          </w:p>
        </w:tc>
        <w:tc>
          <w:tcPr>
            <w:tcW w:w="595" w:type="pct"/>
            <w:tcBorders>
              <w:top w:val="single" w:sz="4" w:space="0" w:color="000000"/>
              <w:left w:val="single" w:sz="4" w:space="0" w:color="000000"/>
              <w:bottom w:val="single" w:sz="4" w:space="0" w:color="000000"/>
            </w:tcBorders>
          </w:tcPr>
          <w:p w14:paraId="76051393" w14:textId="77777777" w:rsidR="002D58A3" w:rsidRPr="009018B1" w:rsidRDefault="002D58A3">
            <w:pPr>
              <w:snapToGrid w:val="0"/>
              <w:jc w:val="both"/>
              <w:rPr>
                <w:rFonts w:asciiTheme="minorHAnsi" w:hAnsiTheme="minorHAnsi" w:cstheme="minorHAnsi"/>
                <w:sz w:val="18"/>
              </w:rPr>
            </w:pPr>
          </w:p>
        </w:tc>
        <w:tc>
          <w:tcPr>
            <w:tcW w:w="596" w:type="pct"/>
            <w:tcBorders>
              <w:top w:val="single" w:sz="4" w:space="0" w:color="000000"/>
              <w:left w:val="single" w:sz="4" w:space="0" w:color="000000"/>
              <w:bottom w:val="single" w:sz="4" w:space="0" w:color="000000"/>
              <w:right w:val="single" w:sz="4" w:space="0" w:color="000000"/>
            </w:tcBorders>
          </w:tcPr>
          <w:p w14:paraId="3BCCF3ED" w14:textId="77777777" w:rsidR="002D58A3" w:rsidRPr="009018B1" w:rsidRDefault="002D58A3">
            <w:pPr>
              <w:snapToGrid w:val="0"/>
              <w:jc w:val="both"/>
              <w:rPr>
                <w:rFonts w:asciiTheme="minorHAnsi" w:hAnsiTheme="minorHAnsi" w:cstheme="minorHAnsi"/>
                <w:sz w:val="18"/>
              </w:rPr>
            </w:pPr>
          </w:p>
        </w:tc>
      </w:tr>
      <w:tr w:rsidR="00B334E6" w:rsidRPr="009018B1" w14:paraId="6766EAD7" w14:textId="77777777" w:rsidTr="00A321E3">
        <w:tc>
          <w:tcPr>
            <w:tcW w:w="2933" w:type="pct"/>
            <w:tcBorders>
              <w:top w:val="single" w:sz="4" w:space="0" w:color="000000"/>
              <w:left w:val="single" w:sz="4" w:space="0" w:color="000000"/>
              <w:bottom w:val="single" w:sz="4" w:space="0" w:color="000000"/>
            </w:tcBorders>
          </w:tcPr>
          <w:p w14:paraId="3816718D" w14:textId="77777777" w:rsidR="00B334E6" w:rsidRPr="009018B1" w:rsidRDefault="00B334E6" w:rsidP="00553122">
            <w:pPr>
              <w:snapToGrid w:val="0"/>
              <w:jc w:val="both"/>
              <w:rPr>
                <w:rFonts w:asciiTheme="minorHAnsi" w:hAnsiTheme="minorHAnsi" w:cstheme="minorHAnsi"/>
                <w:sz w:val="18"/>
              </w:rPr>
            </w:pPr>
            <w:r w:rsidRPr="009018B1">
              <w:rPr>
                <w:rFonts w:asciiTheme="minorHAnsi" w:hAnsiTheme="minorHAnsi" w:cstheme="minorHAnsi"/>
                <w:sz w:val="18"/>
              </w:rPr>
              <w:t xml:space="preserve">La </w:t>
            </w:r>
            <w:r w:rsidRPr="009018B1">
              <w:rPr>
                <w:rFonts w:asciiTheme="minorHAnsi" w:hAnsiTheme="minorHAnsi" w:cstheme="minorHAnsi"/>
                <w:b/>
                <w:color w:val="0000FF"/>
                <w:sz w:val="18"/>
              </w:rPr>
              <w:t>Garantía de Sostenimiento de la Seriedad de su Propuesta Económica</w:t>
            </w:r>
            <w:r w:rsidRPr="009018B1">
              <w:rPr>
                <w:rFonts w:asciiTheme="minorHAnsi" w:hAnsiTheme="minorHAnsi" w:cstheme="minorHAnsi"/>
                <w:sz w:val="18"/>
              </w:rPr>
              <w:t>, mediante fianza o cheque cruzado, a favor de los “Servicios de Salud de Zacatecas”, por el monto del 10% (diez por ciento), del valor total de su oferta o propuesta económica</w:t>
            </w:r>
          </w:p>
          <w:p w14:paraId="500F0ECE" w14:textId="77777777" w:rsidR="00B334E6" w:rsidRPr="009018B1" w:rsidRDefault="00B334E6" w:rsidP="00553122">
            <w:pPr>
              <w:snapToGrid w:val="0"/>
              <w:jc w:val="both"/>
              <w:rPr>
                <w:rFonts w:asciiTheme="minorHAnsi" w:hAnsiTheme="minorHAnsi" w:cstheme="minorHAnsi"/>
                <w:b/>
                <w:color w:val="0000FF"/>
                <w:sz w:val="18"/>
                <w:lang w:val="es-ES_tradnl"/>
              </w:rPr>
            </w:pPr>
          </w:p>
        </w:tc>
        <w:tc>
          <w:tcPr>
            <w:tcW w:w="875" w:type="pct"/>
            <w:tcBorders>
              <w:top w:val="single" w:sz="4" w:space="0" w:color="000000"/>
              <w:left w:val="single" w:sz="4" w:space="0" w:color="000000"/>
              <w:bottom w:val="single" w:sz="4" w:space="0" w:color="000000"/>
            </w:tcBorders>
            <w:vAlign w:val="center"/>
          </w:tcPr>
          <w:p w14:paraId="6CB7D3D8" w14:textId="6040E5AA" w:rsidR="00B334E6" w:rsidRPr="009018B1" w:rsidRDefault="00A321E3" w:rsidP="00A321E3">
            <w:pPr>
              <w:snapToGrid w:val="0"/>
              <w:jc w:val="center"/>
              <w:rPr>
                <w:rFonts w:asciiTheme="minorHAnsi" w:hAnsiTheme="minorHAnsi" w:cstheme="minorHAnsi"/>
                <w:sz w:val="18"/>
              </w:rPr>
            </w:pPr>
            <w:r w:rsidRPr="009018B1">
              <w:rPr>
                <w:rFonts w:asciiTheme="minorHAnsi" w:hAnsiTheme="minorHAnsi" w:cstheme="minorHAnsi"/>
                <w:sz w:val="18"/>
              </w:rPr>
              <w:t>1</w:t>
            </w:r>
            <w:r w:rsidR="000B7E1F">
              <w:rPr>
                <w:rFonts w:asciiTheme="minorHAnsi" w:hAnsiTheme="minorHAnsi" w:cstheme="minorHAnsi"/>
                <w:sz w:val="18"/>
              </w:rPr>
              <w:t>4</w:t>
            </w:r>
            <w:r w:rsidRPr="009018B1">
              <w:rPr>
                <w:rFonts w:asciiTheme="minorHAnsi" w:hAnsiTheme="minorHAnsi" w:cstheme="minorHAnsi"/>
                <w:sz w:val="18"/>
              </w:rPr>
              <w:t xml:space="preserve"> inciso B)</w:t>
            </w:r>
          </w:p>
        </w:tc>
        <w:tc>
          <w:tcPr>
            <w:tcW w:w="595" w:type="pct"/>
            <w:tcBorders>
              <w:top w:val="single" w:sz="4" w:space="0" w:color="000000"/>
              <w:left w:val="single" w:sz="4" w:space="0" w:color="000000"/>
              <w:bottom w:val="single" w:sz="4" w:space="0" w:color="000000"/>
            </w:tcBorders>
          </w:tcPr>
          <w:p w14:paraId="6346EB98" w14:textId="77777777" w:rsidR="00B334E6" w:rsidRPr="009018B1" w:rsidRDefault="00B334E6">
            <w:pPr>
              <w:snapToGrid w:val="0"/>
              <w:jc w:val="both"/>
              <w:rPr>
                <w:rFonts w:asciiTheme="minorHAnsi" w:hAnsiTheme="minorHAnsi" w:cstheme="minorHAnsi"/>
                <w:sz w:val="18"/>
              </w:rPr>
            </w:pPr>
          </w:p>
        </w:tc>
        <w:tc>
          <w:tcPr>
            <w:tcW w:w="596" w:type="pct"/>
            <w:tcBorders>
              <w:top w:val="single" w:sz="4" w:space="0" w:color="000000"/>
              <w:left w:val="single" w:sz="4" w:space="0" w:color="000000"/>
              <w:bottom w:val="single" w:sz="4" w:space="0" w:color="000000"/>
              <w:right w:val="single" w:sz="4" w:space="0" w:color="000000"/>
            </w:tcBorders>
          </w:tcPr>
          <w:p w14:paraId="32C9163D" w14:textId="77777777" w:rsidR="00B334E6" w:rsidRPr="009018B1" w:rsidRDefault="00B334E6">
            <w:pPr>
              <w:snapToGrid w:val="0"/>
              <w:jc w:val="both"/>
              <w:rPr>
                <w:rFonts w:asciiTheme="minorHAnsi" w:hAnsiTheme="minorHAnsi" w:cstheme="minorHAnsi"/>
                <w:sz w:val="18"/>
              </w:rPr>
            </w:pPr>
          </w:p>
        </w:tc>
      </w:tr>
    </w:tbl>
    <w:p w14:paraId="724C1B49" w14:textId="77777777" w:rsidR="002D58A3" w:rsidRPr="009018B1" w:rsidRDefault="002D58A3">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2D58A3" w:rsidRPr="009018B1" w14:paraId="0CEB6347" w14:textId="77777777" w:rsidTr="00F40EB7">
        <w:trPr>
          <w:trHeight w:val="758"/>
          <w:jc w:val="center"/>
        </w:trPr>
        <w:tc>
          <w:tcPr>
            <w:tcW w:w="2500" w:type="pct"/>
            <w:vAlign w:val="center"/>
          </w:tcPr>
          <w:p w14:paraId="6CBFAFE9" w14:textId="77777777" w:rsidR="002D58A3" w:rsidRPr="009018B1" w:rsidRDefault="002D58A3" w:rsidP="00F40EB7">
            <w:pPr>
              <w:spacing w:line="192" w:lineRule="exact"/>
              <w:jc w:val="center"/>
              <w:rPr>
                <w:rFonts w:asciiTheme="minorHAnsi" w:hAnsiTheme="minorHAnsi" w:cstheme="minorHAnsi"/>
                <w:b/>
                <w:sz w:val="16"/>
                <w:szCs w:val="16"/>
              </w:rPr>
            </w:pPr>
            <w:r w:rsidRPr="009018B1">
              <w:rPr>
                <w:rFonts w:asciiTheme="minorHAnsi" w:hAnsiTheme="minorHAnsi" w:cstheme="minorHAnsi"/>
                <w:b/>
                <w:sz w:val="16"/>
                <w:szCs w:val="16"/>
              </w:rPr>
              <w:t>NOMBRE DE QUIEN RECIBE</w:t>
            </w:r>
          </w:p>
        </w:tc>
        <w:tc>
          <w:tcPr>
            <w:tcW w:w="2500" w:type="pct"/>
          </w:tcPr>
          <w:p w14:paraId="10CC692B" w14:textId="77777777" w:rsidR="002D58A3" w:rsidRPr="009018B1" w:rsidRDefault="002D58A3" w:rsidP="0094597F">
            <w:pPr>
              <w:spacing w:line="192" w:lineRule="exact"/>
              <w:jc w:val="center"/>
              <w:rPr>
                <w:rFonts w:asciiTheme="minorHAnsi" w:hAnsiTheme="minorHAnsi" w:cstheme="minorHAnsi"/>
                <w:b/>
                <w:sz w:val="16"/>
                <w:szCs w:val="16"/>
              </w:rPr>
            </w:pPr>
          </w:p>
        </w:tc>
      </w:tr>
      <w:tr w:rsidR="002D58A3" w:rsidRPr="009018B1" w14:paraId="31F68817" w14:textId="77777777" w:rsidTr="00F40EB7">
        <w:trPr>
          <w:trHeight w:val="759"/>
          <w:jc w:val="center"/>
        </w:trPr>
        <w:tc>
          <w:tcPr>
            <w:tcW w:w="2500" w:type="pct"/>
            <w:vAlign w:val="center"/>
          </w:tcPr>
          <w:p w14:paraId="3D4C474D" w14:textId="77777777" w:rsidR="002D58A3" w:rsidRPr="009018B1" w:rsidRDefault="002D58A3" w:rsidP="00F40EB7">
            <w:pPr>
              <w:spacing w:line="192" w:lineRule="exact"/>
              <w:jc w:val="center"/>
              <w:rPr>
                <w:rFonts w:asciiTheme="minorHAnsi" w:hAnsiTheme="minorHAnsi" w:cstheme="minorHAnsi"/>
                <w:b/>
                <w:sz w:val="16"/>
                <w:szCs w:val="16"/>
              </w:rPr>
            </w:pPr>
            <w:r w:rsidRPr="009018B1">
              <w:rPr>
                <w:rFonts w:asciiTheme="minorHAnsi" w:hAnsiTheme="minorHAnsi" w:cstheme="minorHAnsi"/>
                <w:b/>
                <w:sz w:val="16"/>
                <w:szCs w:val="16"/>
              </w:rPr>
              <w:t>FIRMA DE QUIEN RECIBE</w:t>
            </w:r>
          </w:p>
        </w:tc>
        <w:tc>
          <w:tcPr>
            <w:tcW w:w="2500" w:type="pct"/>
          </w:tcPr>
          <w:p w14:paraId="32582AC4" w14:textId="77777777" w:rsidR="002D58A3" w:rsidRPr="009018B1" w:rsidRDefault="002D58A3" w:rsidP="0094597F">
            <w:pPr>
              <w:spacing w:line="192" w:lineRule="exact"/>
              <w:jc w:val="center"/>
              <w:rPr>
                <w:rFonts w:asciiTheme="minorHAnsi" w:hAnsiTheme="minorHAnsi" w:cstheme="minorHAnsi"/>
                <w:b/>
                <w:sz w:val="16"/>
                <w:szCs w:val="16"/>
              </w:rPr>
            </w:pPr>
          </w:p>
          <w:p w14:paraId="7B6D7A37" w14:textId="77777777" w:rsidR="004E468E" w:rsidRPr="009018B1" w:rsidRDefault="004E468E" w:rsidP="0094597F">
            <w:pPr>
              <w:spacing w:line="192" w:lineRule="exact"/>
              <w:jc w:val="center"/>
              <w:rPr>
                <w:rFonts w:asciiTheme="minorHAnsi" w:hAnsiTheme="minorHAnsi" w:cstheme="minorHAnsi"/>
                <w:b/>
                <w:sz w:val="16"/>
                <w:szCs w:val="16"/>
              </w:rPr>
            </w:pPr>
          </w:p>
        </w:tc>
      </w:tr>
    </w:tbl>
    <w:p w14:paraId="59CFBAC9" w14:textId="77777777" w:rsidR="00E55750" w:rsidRPr="009018B1" w:rsidRDefault="00E55750">
      <w:pPr>
        <w:rPr>
          <w:rFonts w:asciiTheme="minorHAnsi" w:hAnsiTheme="minorHAnsi" w:cstheme="minorHAnsi"/>
        </w:rPr>
        <w:sectPr w:rsidR="00E55750" w:rsidRPr="009018B1" w:rsidSect="00461985">
          <w:footnotePr>
            <w:pos w:val="beneathText"/>
          </w:footnotePr>
          <w:pgSz w:w="12240" w:h="15840"/>
          <w:pgMar w:top="1418" w:right="1418" w:bottom="1418" w:left="1418" w:header="709" w:footer="709" w:gutter="0"/>
          <w:cols w:space="720"/>
          <w:docGrid w:linePitch="360"/>
        </w:sectPr>
      </w:pPr>
    </w:p>
    <w:p w14:paraId="4756904A" w14:textId="77777777" w:rsidR="00034FF7" w:rsidRPr="00B84F36" w:rsidRDefault="00034FF7" w:rsidP="00034FF7">
      <w:pPr>
        <w:jc w:val="center"/>
        <w:rPr>
          <w:rFonts w:asciiTheme="minorHAnsi" w:hAnsiTheme="minorHAnsi" w:cstheme="minorHAnsi"/>
          <w:b/>
          <w:sz w:val="22"/>
          <w:szCs w:val="22"/>
        </w:rPr>
      </w:pPr>
      <w:r w:rsidRPr="00B84F36">
        <w:rPr>
          <w:rFonts w:asciiTheme="minorHAnsi" w:hAnsiTheme="minorHAnsi" w:cstheme="minorHAnsi"/>
          <w:b/>
          <w:sz w:val="22"/>
          <w:szCs w:val="22"/>
        </w:rPr>
        <w:lastRenderedPageBreak/>
        <w:t>ANEXO NÚMERO 03 (TRES)</w:t>
      </w:r>
    </w:p>
    <w:p w14:paraId="5EEA363B" w14:textId="77777777" w:rsidR="00034FF7" w:rsidRPr="00B84F36" w:rsidRDefault="00034FF7" w:rsidP="00034FF7">
      <w:pPr>
        <w:jc w:val="center"/>
        <w:rPr>
          <w:rFonts w:asciiTheme="minorHAnsi" w:hAnsiTheme="minorHAnsi" w:cstheme="minorHAnsi"/>
          <w:b/>
          <w:sz w:val="22"/>
          <w:szCs w:val="22"/>
        </w:rPr>
      </w:pPr>
      <w:r w:rsidRPr="00B84F36">
        <w:rPr>
          <w:rFonts w:asciiTheme="minorHAnsi" w:hAnsiTheme="minorHAnsi" w:cstheme="minorHAnsi"/>
          <w:b/>
          <w:sz w:val="22"/>
          <w:szCs w:val="22"/>
        </w:rPr>
        <w:t>REQUERIMIENTO CON DESCRIPCIÓN AMPLIA Y DETALLADA</w:t>
      </w:r>
    </w:p>
    <w:p w14:paraId="5A2F5CFC" w14:textId="77777777" w:rsidR="00034FF7" w:rsidRPr="00B84F36" w:rsidRDefault="00034FF7" w:rsidP="00034FF7">
      <w:pPr>
        <w:jc w:val="both"/>
        <w:rPr>
          <w:rFonts w:asciiTheme="minorHAnsi" w:hAnsiTheme="minorHAnsi" w:cstheme="minorHAnsi"/>
          <w:b/>
          <w:sz w:val="22"/>
          <w:szCs w:val="22"/>
        </w:rPr>
      </w:pPr>
    </w:p>
    <w:p w14:paraId="660F0A6F" w14:textId="77777777" w:rsidR="00034FF7" w:rsidRPr="00B84F36" w:rsidRDefault="00034FF7" w:rsidP="00034FF7">
      <w:pPr>
        <w:jc w:val="both"/>
        <w:rPr>
          <w:rFonts w:asciiTheme="minorHAnsi" w:hAnsiTheme="minorHAnsi" w:cstheme="minorHAnsi"/>
          <w:b/>
          <w:sz w:val="22"/>
          <w:szCs w:val="22"/>
        </w:rPr>
      </w:pPr>
    </w:p>
    <w:p w14:paraId="6A102AD3"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Los Servicios de Salud de Zacatecas, requieren de la contratación de un</w:t>
      </w:r>
      <w:r w:rsidRPr="00B84F36">
        <w:rPr>
          <w:rFonts w:asciiTheme="minorHAnsi" w:hAnsiTheme="minorHAnsi" w:cstheme="minorHAnsi"/>
          <w:b/>
          <w:sz w:val="22"/>
          <w:szCs w:val="22"/>
        </w:rPr>
        <w:t xml:space="preserve"> </w:t>
      </w:r>
      <w:r w:rsidRPr="00B84F36">
        <w:rPr>
          <w:rFonts w:asciiTheme="minorHAnsi" w:hAnsiTheme="minorHAnsi" w:cstheme="minorHAnsi"/>
          <w:b/>
          <w:color w:val="0000FF"/>
          <w:sz w:val="22"/>
          <w:szCs w:val="22"/>
        </w:rPr>
        <w:t>Servicio Integral de Limpieza en las Unidades Médicas y Administrativas de los Servicios de Salud de Zacatecas, bajo</w:t>
      </w:r>
      <w:r w:rsidRPr="00B84F36">
        <w:rPr>
          <w:rFonts w:asciiTheme="minorHAnsi" w:hAnsiTheme="minorHAnsi" w:cstheme="minorHAnsi"/>
          <w:sz w:val="22"/>
          <w:szCs w:val="22"/>
        </w:rPr>
        <w:t xml:space="preserve"> las siguientes condiciones:</w:t>
      </w:r>
    </w:p>
    <w:p w14:paraId="0947CD14" w14:textId="77777777" w:rsidR="00034FF7" w:rsidRPr="00B84F36" w:rsidRDefault="00034FF7" w:rsidP="00034FF7">
      <w:pPr>
        <w:jc w:val="both"/>
        <w:rPr>
          <w:rFonts w:asciiTheme="minorHAnsi" w:hAnsiTheme="minorHAnsi" w:cstheme="minorHAnsi"/>
          <w:b/>
          <w:color w:val="0000FF"/>
          <w:sz w:val="22"/>
          <w:szCs w:val="22"/>
        </w:rPr>
      </w:pPr>
    </w:p>
    <w:p w14:paraId="22932560"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 xml:space="preserve">INDICE </w:t>
      </w:r>
    </w:p>
    <w:p w14:paraId="020D94B1" w14:textId="77777777" w:rsidR="00034FF7" w:rsidRPr="00B84F36" w:rsidRDefault="00034FF7" w:rsidP="00034FF7">
      <w:pPr>
        <w:jc w:val="both"/>
        <w:rPr>
          <w:rFonts w:asciiTheme="minorHAnsi" w:hAnsiTheme="minorHAnsi" w:cstheme="minorHAnsi"/>
          <w:b/>
          <w:i/>
          <w:sz w:val="22"/>
          <w:szCs w:val="22"/>
          <w:u w:val="single"/>
        </w:rPr>
      </w:pPr>
    </w:p>
    <w:p w14:paraId="5E0E0258"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GLOSARIO DE TERMINOS.</w:t>
      </w:r>
    </w:p>
    <w:p w14:paraId="5A7CE514" w14:textId="77777777" w:rsidR="00034FF7" w:rsidRPr="00B84F36" w:rsidRDefault="00034FF7" w:rsidP="00034FF7">
      <w:pPr>
        <w:jc w:val="both"/>
        <w:rPr>
          <w:rFonts w:asciiTheme="minorHAnsi" w:hAnsiTheme="minorHAnsi" w:cstheme="minorHAnsi"/>
          <w:b/>
          <w:i/>
          <w:sz w:val="22"/>
          <w:szCs w:val="22"/>
          <w:u w:val="single"/>
        </w:rPr>
      </w:pPr>
    </w:p>
    <w:p w14:paraId="046D0B75"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 DESCRIPCION DEL SERVICIO A CONTRATAR</w:t>
      </w:r>
    </w:p>
    <w:p w14:paraId="665D3D27" w14:textId="77777777" w:rsidR="00034FF7" w:rsidRPr="00B84F36" w:rsidRDefault="00034FF7" w:rsidP="00C6076A">
      <w:pPr>
        <w:pStyle w:val="Prrafodelista"/>
        <w:numPr>
          <w:ilvl w:val="1"/>
          <w:numId w:val="49"/>
        </w:numPr>
        <w:suppressAutoHyphens w:val="0"/>
        <w:jc w:val="both"/>
        <w:rPr>
          <w:rFonts w:asciiTheme="minorHAnsi" w:hAnsiTheme="minorHAnsi" w:cstheme="minorHAnsi"/>
          <w:sz w:val="22"/>
          <w:szCs w:val="22"/>
        </w:rPr>
      </w:pPr>
      <w:r>
        <w:rPr>
          <w:rFonts w:asciiTheme="minorHAnsi" w:hAnsiTheme="minorHAnsi" w:cstheme="minorHAnsi"/>
          <w:b/>
          <w:sz w:val="22"/>
          <w:szCs w:val="22"/>
        </w:rPr>
        <w:t xml:space="preserve">DESCRIPCIÓN </w:t>
      </w:r>
      <w:r w:rsidRPr="00B84F36">
        <w:rPr>
          <w:rFonts w:asciiTheme="minorHAnsi" w:hAnsiTheme="minorHAnsi" w:cstheme="minorHAnsi"/>
          <w:b/>
          <w:sz w:val="22"/>
          <w:szCs w:val="22"/>
        </w:rPr>
        <w:t>GENÉRICA DEL SERVICIO.</w:t>
      </w:r>
    </w:p>
    <w:p w14:paraId="21FFDD1B" w14:textId="77777777" w:rsidR="00034FF7" w:rsidRPr="00B84F36" w:rsidRDefault="00034FF7" w:rsidP="00034FF7">
      <w:pPr>
        <w:jc w:val="both"/>
        <w:rPr>
          <w:rFonts w:asciiTheme="minorHAnsi" w:hAnsiTheme="minorHAnsi" w:cstheme="minorHAnsi"/>
          <w:b/>
          <w:sz w:val="22"/>
          <w:szCs w:val="22"/>
        </w:rPr>
      </w:pPr>
      <w:r>
        <w:rPr>
          <w:rFonts w:asciiTheme="minorHAnsi" w:hAnsiTheme="minorHAnsi" w:cstheme="minorHAnsi"/>
          <w:b/>
          <w:sz w:val="22"/>
          <w:szCs w:val="22"/>
        </w:rPr>
        <w:t xml:space="preserve">1.2.- </w:t>
      </w:r>
      <w:r w:rsidRPr="00B84F36">
        <w:rPr>
          <w:rFonts w:asciiTheme="minorHAnsi" w:hAnsiTheme="minorHAnsi" w:cstheme="minorHAnsi"/>
          <w:b/>
          <w:sz w:val="22"/>
          <w:szCs w:val="22"/>
        </w:rPr>
        <w:t>ESPECIFICACIONES DEL SERVICIO INTEGRAL DE LIMPIEZA A CONTRATAR.-</w:t>
      </w:r>
    </w:p>
    <w:p w14:paraId="6FD229C6" w14:textId="77777777" w:rsidR="00034FF7" w:rsidRPr="00B84F36" w:rsidRDefault="00034FF7" w:rsidP="00034FF7">
      <w:pPr>
        <w:jc w:val="both"/>
        <w:rPr>
          <w:rFonts w:asciiTheme="minorHAnsi" w:hAnsiTheme="minorHAnsi" w:cstheme="minorHAnsi"/>
          <w:b/>
          <w:sz w:val="22"/>
          <w:szCs w:val="22"/>
        </w:rPr>
      </w:pPr>
      <w:r w:rsidRPr="00B84F36">
        <w:rPr>
          <w:rFonts w:asciiTheme="minorHAnsi" w:hAnsiTheme="minorHAnsi" w:cstheme="minorHAnsi"/>
          <w:b/>
          <w:sz w:val="22"/>
          <w:szCs w:val="22"/>
        </w:rPr>
        <w:t>1.3.- ESPECIFICACIONES TÉCNICAS PARTICULARES DEL SERVICIO.</w:t>
      </w:r>
    </w:p>
    <w:p w14:paraId="6C999061" w14:textId="77777777" w:rsidR="00034FF7" w:rsidRPr="00B84F36" w:rsidRDefault="00034FF7" w:rsidP="00034FF7">
      <w:pPr>
        <w:jc w:val="both"/>
        <w:rPr>
          <w:rFonts w:asciiTheme="minorHAnsi" w:hAnsiTheme="minorHAnsi" w:cstheme="minorHAnsi"/>
          <w:b/>
          <w:sz w:val="22"/>
          <w:szCs w:val="22"/>
        </w:rPr>
      </w:pPr>
    </w:p>
    <w:p w14:paraId="5A44D864"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2.- VIGENCIA DE LA CONTRATACION</w:t>
      </w:r>
    </w:p>
    <w:p w14:paraId="1E2E579C" w14:textId="77777777" w:rsidR="00034FF7" w:rsidRPr="00B84F36" w:rsidRDefault="00034FF7" w:rsidP="00034FF7">
      <w:pPr>
        <w:jc w:val="both"/>
        <w:rPr>
          <w:rFonts w:asciiTheme="minorHAnsi" w:hAnsiTheme="minorHAnsi" w:cstheme="minorHAnsi"/>
          <w:b/>
          <w:i/>
          <w:sz w:val="22"/>
          <w:szCs w:val="22"/>
          <w:u w:val="single"/>
        </w:rPr>
      </w:pPr>
    </w:p>
    <w:p w14:paraId="72E3C8FF" w14:textId="77777777" w:rsidR="00034FF7" w:rsidRPr="00B84F36" w:rsidRDefault="00034FF7" w:rsidP="00034FF7">
      <w:pPr>
        <w:ind w:right="458"/>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 xml:space="preserve">3.- TIPO DE CONTRATACION </w:t>
      </w:r>
    </w:p>
    <w:p w14:paraId="27A2C9DC" w14:textId="77777777" w:rsidR="00034FF7" w:rsidRPr="00B84F36" w:rsidRDefault="00034FF7" w:rsidP="00034FF7">
      <w:pPr>
        <w:jc w:val="both"/>
        <w:rPr>
          <w:rFonts w:asciiTheme="minorHAnsi" w:hAnsiTheme="minorHAnsi" w:cstheme="minorHAnsi"/>
          <w:b/>
          <w:i/>
          <w:sz w:val="22"/>
          <w:szCs w:val="22"/>
          <w:u w:val="single"/>
        </w:rPr>
      </w:pPr>
    </w:p>
    <w:p w14:paraId="2B26D411"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4.- CONDICIONES DE LA PRESTACION DEL SERVICIO.</w:t>
      </w:r>
    </w:p>
    <w:p w14:paraId="0BA24D2C" w14:textId="77777777" w:rsidR="00034FF7" w:rsidRPr="00B84F36" w:rsidRDefault="00034FF7" w:rsidP="00034FF7">
      <w:pPr>
        <w:jc w:val="both"/>
        <w:rPr>
          <w:rFonts w:asciiTheme="minorHAnsi" w:hAnsiTheme="minorHAnsi" w:cstheme="minorHAnsi"/>
          <w:b/>
          <w:i/>
          <w:sz w:val="22"/>
          <w:szCs w:val="22"/>
          <w:u w:val="single"/>
        </w:rPr>
      </w:pPr>
    </w:p>
    <w:p w14:paraId="6C773EEA" w14:textId="77777777" w:rsidR="00034FF7" w:rsidRPr="00B84F36" w:rsidRDefault="00034FF7" w:rsidP="00034FF7">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5.- SUPERVISIÓN DEL SERVICIO.</w:t>
      </w:r>
    </w:p>
    <w:p w14:paraId="35B57E1C" w14:textId="77777777" w:rsidR="00034FF7" w:rsidRPr="00B84F36" w:rsidRDefault="00034FF7" w:rsidP="00034FF7">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
          <w:bCs/>
          <w:i/>
          <w:sz w:val="22"/>
          <w:szCs w:val="22"/>
          <w:u w:val="single"/>
        </w:rPr>
      </w:pPr>
    </w:p>
    <w:p w14:paraId="0EB3CF9E" w14:textId="77777777" w:rsidR="00034FF7" w:rsidRPr="00B84F36" w:rsidRDefault="00034FF7" w:rsidP="00034FF7">
      <w:pPr>
        <w:ind w:left="360" w:hanging="360"/>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6.- RESPONSABILIDAD CIVIL.</w:t>
      </w:r>
    </w:p>
    <w:p w14:paraId="233092E7" w14:textId="77777777" w:rsidR="00034FF7" w:rsidRPr="00B84F36" w:rsidRDefault="00034FF7" w:rsidP="00034FF7">
      <w:pPr>
        <w:ind w:left="360" w:hanging="360"/>
        <w:jc w:val="both"/>
        <w:rPr>
          <w:rFonts w:asciiTheme="minorHAnsi" w:hAnsiTheme="minorHAnsi" w:cstheme="minorHAnsi"/>
          <w:b/>
          <w:bCs/>
          <w:i/>
          <w:sz w:val="22"/>
          <w:szCs w:val="22"/>
          <w:u w:val="single"/>
        </w:rPr>
      </w:pPr>
    </w:p>
    <w:p w14:paraId="19806BBB" w14:textId="77777777" w:rsidR="00034FF7" w:rsidRPr="00B84F36" w:rsidRDefault="00034FF7" w:rsidP="00034FF7">
      <w:pPr>
        <w:ind w:right="458"/>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7.- AMPLIACIÓN DEL CONTRATO.</w:t>
      </w:r>
    </w:p>
    <w:p w14:paraId="6EB1A72B" w14:textId="77777777" w:rsidR="00034FF7" w:rsidRPr="00B84F36" w:rsidRDefault="00034FF7" w:rsidP="00034FF7">
      <w:pPr>
        <w:ind w:right="458"/>
        <w:jc w:val="both"/>
        <w:rPr>
          <w:rFonts w:asciiTheme="minorHAnsi" w:hAnsiTheme="minorHAnsi" w:cstheme="minorHAnsi"/>
          <w:b/>
          <w:bCs/>
          <w:i/>
          <w:sz w:val="22"/>
          <w:szCs w:val="22"/>
          <w:u w:val="single"/>
        </w:rPr>
      </w:pPr>
    </w:p>
    <w:p w14:paraId="30670C57" w14:textId="77777777" w:rsidR="00034FF7" w:rsidRPr="00B84F36" w:rsidRDefault="00034FF7" w:rsidP="00034FF7">
      <w:pPr>
        <w:widowControl w:val="0"/>
        <w:tabs>
          <w:tab w:val="left" w:pos="0"/>
        </w:tabs>
        <w:ind w:right="458"/>
        <w:jc w:val="both"/>
        <w:rPr>
          <w:rFonts w:asciiTheme="minorHAnsi" w:hAnsiTheme="minorHAnsi" w:cstheme="minorHAnsi"/>
          <w:b/>
          <w:i/>
          <w:snapToGrid w:val="0"/>
          <w:sz w:val="22"/>
          <w:szCs w:val="22"/>
          <w:u w:val="single"/>
          <w:lang w:val="es-ES_tradnl"/>
        </w:rPr>
      </w:pPr>
      <w:r w:rsidRPr="00B84F36">
        <w:rPr>
          <w:rFonts w:asciiTheme="minorHAnsi" w:hAnsiTheme="minorHAnsi" w:cstheme="minorHAnsi"/>
          <w:b/>
          <w:i/>
          <w:snapToGrid w:val="0"/>
          <w:sz w:val="22"/>
          <w:szCs w:val="22"/>
          <w:u w:val="single"/>
          <w:lang w:val="es-ES_tradnl"/>
        </w:rPr>
        <w:t>8.- CONDICIONES DE PAGO.</w:t>
      </w:r>
    </w:p>
    <w:p w14:paraId="7C5138D9" w14:textId="77777777" w:rsidR="00034FF7" w:rsidRPr="00B84F36" w:rsidRDefault="00034FF7" w:rsidP="00034FF7">
      <w:pPr>
        <w:widowControl w:val="0"/>
        <w:tabs>
          <w:tab w:val="left" w:pos="0"/>
        </w:tabs>
        <w:ind w:right="458"/>
        <w:jc w:val="both"/>
        <w:rPr>
          <w:rFonts w:asciiTheme="minorHAnsi" w:hAnsiTheme="minorHAnsi" w:cstheme="minorHAnsi"/>
          <w:b/>
          <w:i/>
          <w:snapToGrid w:val="0"/>
          <w:sz w:val="22"/>
          <w:szCs w:val="22"/>
          <w:u w:val="single"/>
          <w:lang w:val="es-ES_tradnl"/>
        </w:rPr>
      </w:pPr>
    </w:p>
    <w:p w14:paraId="52FED577" w14:textId="77777777" w:rsidR="00034FF7" w:rsidRPr="00B84F36" w:rsidRDefault="00034FF7" w:rsidP="00034FF7">
      <w:pPr>
        <w:ind w:right="458"/>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9.- ANTICIPOS</w:t>
      </w:r>
    </w:p>
    <w:p w14:paraId="15502128" w14:textId="77777777" w:rsidR="00034FF7" w:rsidRPr="00B84F36" w:rsidRDefault="00034FF7" w:rsidP="00034FF7">
      <w:pPr>
        <w:jc w:val="both"/>
        <w:rPr>
          <w:rFonts w:asciiTheme="minorHAnsi" w:hAnsiTheme="minorHAnsi" w:cstheme="minorHAnsi"/>
          <w:sz w:val="22"/>
          <w:szCs w:val="22"/>
        </w:rPr>
      </w:pPr>
    </w:p>
    <w:p w14:paraId="3E14B6BA"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10.- VERIFICACIÓN DE LA CAPACIDAD PARA PRESTAR EL SERVICIO.</w:t>
      </w:r>
    </w:p>
    <w:p w14:paraId="3BB2C414" w14:textId="77777777" w:rsidR="00034FF7" w:rsidRPr="00B84F36" w:rsidRDefault="00034FF7" w:rsidP="00034FF7">
      <w:pPr>
        <w:jc w:val="both"/>
        <w:rPr>
          <w:rFonts w:asciiTheme="minorHAnsi" w:hAnsiTheme="minorHAnsi" w:cstheme="minorHAnsi"/>
          <w:b/>
          <w:i/>
          <w:sz w:val="22"/>
          <w:szCs w:val="22"/>
          <w:u w:val="single"/>
        </w:rPr>
      </w:pPr>
    </w:p>
    <w:p w14:paraId="54190A2E"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12.- MECANISMO DE CÁLCULO Y PAGO DE PENAS CONVENCIONALES.</w:t>
      </w:r>
    </w:p>
    <w:p w14:paraId="5FA87B86" w14:textId="77777777" w:rsidR="00034FF7" w:rsidRPr="00B84F36" w:rsidRDefault="00034FF7" w:rsidP="00034FF7">
      <w:pPr>
        <w:jc w:val="both"/>
        <w:rPr>
          <w:rFonts w:asciiTheme="minorHAnsi" w:hAnsiTheme="minorHAnsi" w:cstheme="minorHAnsi"/>
          <w:b/>
          <w:i/>
          <w:sz w:val="22"/>
          <w:szCs w:val="22"/>
          <w:u w:val="single"/>
        </w:rPr>
      </w:pPr>
    </w:p>
    <w:p w14:paraId="5D97A456" w14:textId="77777777" w:rsidR="00034FF7" w:rsidRPr="00B84F36" w:rsidRDefault="00034FF7" w:rsidP="00034FF7">
      <w:pPr>
        <w:tabs>
          <w:tab w:val="left" w:pos="-284"/>
          <w:tab w:val="left" w:pos="540"/>
        </w:tabs>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13.- LUGARES, TURNOS Y NÚMERO DE SERVICIOS SOLICITADOS PARA LA PRESTACIÓN DEL SERVICIO.</w:t>
      </w:r>
    </w:p>
    <w:p w14:paraId="1D885D39" w14:textId="77777777" w:rsidR="00034FF7" w:rsidRPr="00B84F36" w:rsidRDefault="00034FF7" w:rsidP="00034FF7">
      <w:pPr>
        <w:jc w:val="both"/>
        <w:rPr>
          <w:rFonts w:asciiTheme="minorHAnsi" w:hAnsiTheme="minorHAnsi" w:cstheme="minorHAnsi"/>
          <w:sz w:val="22"/>
          <w:szCs w:val="22"/>
        </w:rPr>
      </w:pPr>
    </w:p>
    <w:p w14:paraId="136D0F5A" w14:textId="77777777" w:rsidR="00034FF7" w:rsidRPr="00B84F36" w:rsidRDefault="00034FF7" w:rsidP="00034FF7">
      <w:pPr>
        <w:jc w:val="both"/>
        <w:rPr>
          <w:rFonts w:asciiTheme="minorHAnsi" w:hAnsiTheme="minorHAnsi" w:cstheme="minorHAnsi"/>
          <w:b/>
          <w:sz w:val="22"/>
          <w:szCs w:val="22"/>
        </w:rPr>
      </w:pPr>
    </w:p>
    <w:p w14:paraId="59F2B9A6" w14:textId="77777777" w:rsidR="00034FF7" w:rsidRPr="00B84F36" w:rsidRDefault="00034FF7" w:rsidP="00034FF7">
      <w:pPr>
        <w:jc w:val="both"/>
        <w:rPr>
          <w:rFonts w:asciiTheme="minorHAnsi" w:hAnsiTheme="minorHAnsi" w:cstheme="minorHAnsi"/>
          <w:b/>
          <w:sz w:val="22"/>
          <w:szCs w:val="22"/>
        </w:rPr>
      </w:pPr>
      <w:r w:rsidRPr="00B84F36">
        <w:rPr>
          <w:rFonts w:asciiTheme="minorHAnsi" w:hAnsiTheme="minorHAnsi" w:cstheme="minorHAnsi"/>
          <w:b/>
          <w:sz w:val="22"/>
          <w:szCs w:val="22"/>
        </w:rPr>
        <w:t>GLOSARIO DE TERMINOS.-</w:t>
      </w:r>
    </w:p>
    <w:p w14:paraId="4FC8F9DC" w14:textId="77777777" w:rsidR="00034FF7" w:rsidRPr="00B84F36" w:rsidRDefault="00034FF7" w:rsidP="00034FF7">
      <w:pPr>
        <w:jc w:val="both"/>
        <w:rPr>
          <w:rFonts w:asciiTheme="minorHAnsi" w:hAnsiTheme="minorHAnsi" w:cstheme="minorHAnsi"/>
          <w:b/>
          <w:sz w:val="22"/>
          <w:szCs w:val="22"/>
        </w:rPr>
      </w:pPr>
    </w:p>
    <w:p w14:paraId="6C263D9E"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SSZ: </w:t>
      </w:r>
      <w:r w:rsidRPr="00B84F36">
        <w:rPr>
          <w:rFonts w:asciiTheme="minorHAnsi" w:hAnsiTheme="minorHAnsi" w:cstheme="minorHAnsi"/>
          <w:sz w:val="22"/>
          <w:szCs w:val="22"/>
        </w:rPr>
        <w:t>SERVICIOS DE SALUD DE ZACATECAS.</w:t>
      </w:r>
    </w:p>
    <w:p w14:paraId="1216C84B" w14:textId="77777777" w:rsidR="00034FF7" w:rsidRPr="00B84F36" w:rsidRDefault="00034FF7" w:rsidP="00034FF7">
      <w:pPr>
        <w:jc w:val="both"/>
        <w:rPr>
          <w:rFonts w:asciiTheme="minorHAnsi" w:hAnsiTheme="minorHAnsi" w:cstheme="minorHAnsi"/>
          <w:sz w:val="22"/>
          <w:szCs w:val="22"/>
        </w:rPr>
      </w:pPr>
    </w:p>
    <w:p w14:paraId="0F0E9C52"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AERÍFERO: </w:t>
      </w:r>
      <w:r w:rsidRPr="00B84F36">
        <w:rPr>
          <w:rFonts w:asciiTheme="minorHAnsi" w:hAnsiTheme="minorHAnsi" w:cstheme="minorHAnsi"/>
          <w:sz w:val="22"/>
          <w:szCs w:val="22"/>
        </w:rPr>
        <w:t>QUE LLEVA O CONDUCE AIRE, DÍCESE DEL MOTOR IMPULSADO POR LA CORRIENTE DEL VIENTO.</w:t>
      </w:r>
    </w:p>
    <w:p w14:paraId="3E8FBCAC" w14:textId="77777777" w:rsidR="00034FF7" w:rsidRPr="00B84F36" w:rsidRDefault="00034FF7" w:rsidP="00034FF7">
      <w:pPr>
        <w:ind w:right="458"/>
        <w:jc w:val="both"/>
        <w:rPr>
          <w:rFonts w:asciiTheme="minorHAnsi" w:hAnsiTheme="minorHAnsi" w:cstheme="minorHAnsi"/>
          <w:sz w:val="22"/>
          <w:szCs w:val="22"/>
        </w:rPr>
      </w:pPr>
    </w:p>
    <w:p w14:paraId="2B45E5E2"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lastRenderedPageBreak/>
        <w:t xml:space="preserve">ANTISEPSIA: </w:t>
      </w:r>
      <w:r w:rsidRPr="00B84F36">
        <w:rPr>
          <w:rFonts w:asciiTheme="minorHAnsi" w:hAnsiTheme="minorHAnsi" w:cstheme="minorHAnsi"/>
          <w:sz w:val="22"/>
          <w:szCs w:val="22"/>
        </w:rPr>
        <w:t>CONJUNTO DE PROCEDIMIENTOS O PRACTICAS ENCOMENDADAS A EVITAR AL MÁXIMO LA REPRODUCCIÓN DISEMINACIÓN Y TRANSMISIÓN DE MICROORGANISMOS DESTRUYÉNDOLOS POR MEDIOS FÍSICOS Y QUÍMICOS.</w:t>
      </w:r>
    </w:p>
    <w:p w14:paraId="3390C8F3" w14:textId="77777777" w:rsidR="00034FF7" w:rsidRPr="00B84F36" w:rsidRDefault="00034FF7" w:rsidP="00034FF7">
      <w:pPr>
        <w:ind w:right="458"/>
        <w:jc w:val="both"/>
        <w:rPr>
          <w:rFonts w:asciiTheme="minorHAnsi" w:hAnsiTheme="minorHAnsi" w:cstheme="minorHAnsi"/>
          <w:sz w:val="22"/>
          <w:szCs w:val="22"/>
        </w:rPr>
      </w:pPr>
    </w:p>
    <w:p w14:paraId="5479CE72"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ANTISÉPTICO: </w:t>
      </w:r>
      <w:r>
        <w:rPr>
          <w:rFonts w:asciiTheme="minorHAnsi" w:hAnsiTheme="minorHAnsi" w:cstheme="minorHAnsi"/>
          <w:sz w:val="22"/>
          <w:szCs w:val="22"/>
        </w:rPr>
        <w:t>SU</w:t>
      </w:r>
      <w:r w:rsidRPr="00B84F36">
        <w:rPr>
          <w:rFonts w:asciiTheme="minorHAnsi" w:hAnsiTheme="minorHAnsi" w:cstheme="minorHAnsi"/>
          <w:sz w:val="22"/>
          <w:szCs w:val="22"/>
        </w:rPr>
        <w:t>STANCIA QUE DESTRUYE, IMPIDE O INHIBE LA REPRODUCCIÓN DE MICROORGANISMOS, SE CARACTERIZA POR SER APLICABLE A SERES VIVOS.</w:t>
      </w:r>
    </w:p>
    <w:p w14:paraId="5FF1BFC8" w14:textId="77777777" w:rsidR="00034FF7" w:rsidRPr="00B84F36" w:rsidRDefault="00034FF7" w:rsidP="00034FF7">
      <w:pPr>
        <w:pStyle w:val="Prrafodelista"/>
        <w:jc w:val="both"/>
        <w:rPr>
          <w:rFonts w:asciiTheme="minorHAnsi" w:hAnsiTheme="minorHAnsi" w:cstheme="minorHAnsi"/>
          <w:sz w:val="22"/>
          <w:szCs w:val="22"/>
        </w:rPr>
      </w:pPr>
    </w:p>
    <w:p w14:paraId="585749BA" w14:textId="77777777" w:rsidR="00034FF7" w:rsidRPr="00B84F36" w:rsidRDefault="00034FF7" w:rsidP="00034FF7">
      <w:pPr>
        <w:ind w:left="180" w:right="458"/>
        <w:jc w:val="both"/>
        <w:rPr>
          <w:rFonts w:asciiTheme="minorHAnsi" w:hAnsiTheme="minorHAnsi" w:cstheme="minorHAnsi"/>
          <w:sz w:val="22"/>
          <w:szCs w:val="22"/>
        </w:rPr>
      </w:pPr>
    </w:p>
    <w:p w14:paraId="27B437E4"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color w:val="000000"/>
          <w:sz w:val="22"/>
          <w:szCs w:val="22"/>
          <w:lang w:eastAsia="es-MX"/>
        </w:rPr>
      </w:pPr>
      <w:r w:rsidRPr="00B84F36">
        <w:rPr>
          <w:rFonts w:asciiTheme="minorHAnsi" w:hAnsiTheme="minorHAnsi" w:cstheme="minorHAnsi"/>
          <w:b/>
          <w:sz w:val="22"/>
          <w:szCs w:val="22"/>
        </w:rPr>
        <w:t xml:space="preserve">ÁREA DE TRABAJO: </w:t>
      </w:r>
      <w:r w:rsidRPr="00B84F36">
        <w:rPr>
          <w:rFonts w:asciiTheme="minorHAnsi" w:hAnsiTheme="minorHAnsi" w:cstheme="minorHAnsi"/>
          <w:sz w:val="22"/>
          <w:szCs w:val="22"/>
        </w:rPr>
        <w:t>ESPACIO EN QUE SE REALIZARAN LAS ACTIVIDADES DE LIMPIEZA.</w:t>
      </w:r>
    </w:p>
    <w:p w14:paraId="47D0FF11" w14:textId="77777777" w:rsidR="00034FF7" w:rsidRPr="00B84F36" w:rsidRDefault="00034FF7" w:rsidP="00034FF7">
      <w:pPr>
        <w:ind w:left="180" w:right="458"/>
        <w:jc w:val="both"/>
        <w:rPr>
          <w:rFonts w:asciiTheme="minorHAnsi" w:hAnsiTheme="minorHAnsi" w:cstheme="minorHAnsi"/>
          <w:color w:val="000000"/>
          <w:sz w:val="22"/>
          <w:szCs w:val="22"/>
          <w:lang w:eastAsia="es-MX"/>
        </w:rPr>
      </w:pPr>
    </w:p>
    <w:p w14:paraId="37D615D4"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bCs/>
          <w:sz w:val="22"/>
          <w:szCs w:val="22"/>
        </w:rPr>
        <w:t>ÁREA USUARIA:</w:t>
      </w:r>
      <w:r w:rsidRPr="00B84F36">
        <w:rPr>
          <w:rFonts w:asciiTheme="minorHAnsi" w:hAnsiTheme="minorHAnsi" w:cstheme="minorHAnsi"/>
          <w:bCs/>
          <w:sz w:val="22"/>
          <w:szCs w:val="22"/>
        </w:rPr>
        <w:t xml:space="preserve"> UNIDADES MÉDICAS Y ADMINISTRATIVAS QUE INTEGRAN LA DEPENDENCIA SOLICITANTE.</w:t>
      </w:r>
    </w:p>
    <w:p w14:paraId="2B103A03" w14:textId="77777777" w:rsidR="00034FF7" w:rsidRPr="00B84F36" w:rsidRDefault="00034FF7" w:rsidP="00034FF7">
      <w:pPr>
        <w:ind w:right="458"/>
        <w:jc w:val="both"/>
        <w:rPr>
          <w:rFonts w:asciiTheme="minorHAnsi" w:hAnsiTheme="minorHAnsi" w:cstheme="minorHAnsi"/>
          <w:sz w:val="22"/>
          <w:szCs w:val="22"/>
        </w:rPr>
      </w:pPr>
    </w:p>
    <w:p w14:paraId="288E5052"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bCs/>
          <w:sz w:val="22"/>
          <w:szCs w:val="22"/>
        </w:rPr>
        <w:t xml:space="preserve">ÁREAS BLANCAS: </w:t>
      </w:r>
      <w:r>
        <w:rPr>
          <w:rFonts w:asciiTheme="minorHAnsi" w:hAnsiTheme="minorHAnsi" w:cstheme="minorHAnsi"/>
          <w:color w:val="000000"/>
          <w:sz w:val="22"/>
          <w:szCs w:val="22"/>
          <w:lang w:eastAsia="es-MX"/>
        </w:rPr>
        <w:t>SE CONSIDERA DENTRO </w:t>
      </w:r>
      <w:r w:rsidRPr="00B84F36">
        <w:rPr>
          <w:rFonts w:asciiTheme="minorHAnsi" w:hAnsiTheme="minorHAnsi" w:cstheme="minorHAnsi"/>
          <w:color w:val="000000"/>
          <w:sz w:val="22"/>
          <w:szCs w:val="22"/>
          <w:lang w:eastAsia="es-MX"/>
        </w:rPr>
        <w:t xml:space="preserve">DE ESTA ZONIFICACIÓN LAS SIGUIENTES ÁREAS: CIRUGÍA CENTRAL Y AMBULATORIA, </w:t>
      </w:r>
      <w:r>
        <w:rPr>
          <w:rFonts w:asciiTheme="minorHAnsi" w:hAnsiTheme="minorHAnsi" w:cstheme="minorHAnsi"/>
          <w:color w:val="000000"/>
          <w:sz w:val="22"/>
          <w:szCs w:val="22"/>
          <w:lang w:eastAsia="es-MX"/>
        </w:rPr>
        <w:t xml:space="preserve">CEYE, HEMODINAMÍA, ENDOSCOPÍA, </w:t>
      </w:r>
      <w:r w:rsidRPr="00B84F36">
        <w:rPr>
          <w:rFonts w:asciiTheme="minorHAnsi" w:hAnsiTheme="minorHAnsi" w:cstheme="minorHAnsi"/>
          <w:color w:val="000000"/>
          <w:sz w:val="22"/>
          <w:szCs w:val="22"/>
          <w:lang w:eastAsia="es-MX"/>
        </w:rPr>
        <w:t xml:space="preserve">UNIDADES DE TERAPIA INTENSIVA DE ADULTOS Y PEDIÁTRICA, NEONATOLOGÍA, </w:t>
      </w:r>
      <w:r>
        <w:rPr>
          <w:rFonts w:asciiTheme="minorHAnsi" w:hAnsiTheme="minorHAnsi" w:cstheme="minorHAnsi"/>
          <w:bCs/>
          <w:sz w:val="22"/>
          <w:szCs w:val="22"/>
          <w:lang w:eastAsia="es-MX"/>
        </w:rPr>
        <w:t xml:space="preserve">TOCO-CIRUGÍA, </w:t>
      </w:r>
      <w:r w:rsidRPr="00B84F36">
        <w:rPr>
          <w:rFonts w:asciiTheme="minorHAnsi" w:hAnsiTheme="minorHAnsi" w:cstheme="minorHAnsi"/>
          <w:bCs/>
          <w:sz w:val="22"/>
          <w:szCs w:val="22"/>
          <w:lang w:eastAsia="es-MX"/>
        </w:rPr>
        <w:t>UNIDAD DE QUEMADOS</w:t>
      </w:r>
      <w:r w:rsidRPr="00B84F36">
        <w:rPr>
          <w:rFonts w:asciiTheme="minorHAnsi" w:hAnsiTheme="minorHAnsi" w:cstheme="minorHAnsi"/>
          <w:sz w:val="22"/>
          <w:szCs w:val="22"/>
          <w:lang w:eastAsia="es-MX"/>
        </w:rPr>
        <w:t xml:space="preserve">, </w:t>
      </w:r>
      <w:r w:rsidRPr="00B84F36">
        <w:rPr>
          <w:rFonts w:asciiTheme="minorHAnsi" w:hAnsiTheme="minorHAnsi" w:cstheme="minorHAnsi"/>
          <w:color w:val="000000"/>
          <w:sz w:val="22"/>
          <w:szCs w:val="22"/>
          <w:lang w:eastAsia="es-MX"/>
        </w:rPr>
        <w:t>ETC.</w:t>
      </w:r>
    </w:p>
    <w:p w14:paraId="76AC1B59" w14:textId="77777777" w:rsidR="00034FF7" w:rsidRPr="00B84F36" w:rsidRDefault="00034FF7" w:rsidP="00034FF7">
      <w:pPr>
        <w:ind w:right="458"/>
        <w:jc w:val="both"/>
        <w:rPr>
          <w:rFonts w:asciiTheme="minorHAnsi" w:hAnsiTheme="minorHAnsi" w:cstheme="minorHAnsi"/>
          <w:b/>
          <w:sz w:val="22"/>
          <w:szCs w:val="22"/>
        </w:rPr>
      </w:pPr>
    </w:p>
    <w:p w14:paraId="43A22310"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color w:val="000000"/>
          <w:sz w:val="22"/>
          <w:szCs w:val="22"/>
          <w:lang w:eastAsia="es-MX"/>
        </w:rPr>
      </w:pPr>
      <w:r w:rsidRPr="00B84F36">
        <w:rPr>
          <w:rFonts w:asciiTheme="minorHAnsi" w:hAnsiTheme="minorHAnsi" w:cstheme="minorHAnsi"/>
          <w:b/>
          <w:sz w:val="22"/>
          <w:szCs w:val="22"/>
        </w:rPr>
        <w:t xml:space="preserve">ÁREAS DE CIRCULACIÓN: </w:t>
      </w:r>
      <w:r w:rsidRPr="00B84F36">
        <w:rPr>
          <w:rFonts w:asciiTheme="minorHAnsi" w:hAnsiTheme="minorHAnsi" w:cstheme="minorHAnsi"/>
          <w:sz w:val="22"/>
          <w:szCs w:val="22"/>
        </w:rPr>
        <w:t>SON LAS ZONAS DE TRANSITO DE PERSONAS.</w:t>
      </w:r>
    </w:p>
    <w:p w14:paraId="3E27EEDC" w14:textId="77777777" w:rsidR="00034FF7" w:rsidRPr="00B84F36" w:rsidRDefault="00034FF7" w:rsidP="00034FF7">
      <w:pPr>
        <w:ind w:right="458"/>
        <w:jc w:val="both"/>
        <w:rPr>
          <w:rFonts w:asciiTheme="minorHAnsi" w:hAnsiTheme="minorHAnsi" w:cstheme="minorHAnsi"/>
          <w:b/>
          <w:color w:val="000000"/>
          <w:sz w:val="22"/>
          <w:szCs w:val="22"/>
          <w:lang w:eastAsia="es-MX"/>
        </w:rPr>
      </w:pPr>
    </w:p>
    <w:p w14:paraId="1D0343CB"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color w:val="000000"/>
          <w:sz w:val="22"/>
          <w:szCs w:val="22"/>
          <w:lang w:eastAsia="es-MX"/>
        </w:rPr>
      </w:pPr>
      <w:r w:rsidRPr="00B84F36">
        <w:rPr>
          <w:rFonts w:asciiTheme="minorHAnsi" w:hAnsiTheme="minorHAnsi" w:cstheme="minorHAnsi"/>
          <w:b/>
          <w:color w:val="000000"/>
          <w:sz w:val="22"/>
          <w:szCs w:val="22"/>
          <w:lang w:eastAsia="es-MX"/>
        </w:rPr>
        <w:t xml:space="preserve">ÁREAS GRISES: </w:t>
      </w:r>
      <w:r w:rsidRPr="00B84F36">
        <w:rPr>
          <w:rFonts w:asciiTheme="minorHAnsi" w:hAnsiTheme="minorHAnsi" w:cstheme="minorHAnsi"/>
          <w:color w:val="000000"/>
          <w:sz w:val="22"/>
          <w:szCs w:val="22"/>
          <w:lang w:eastAsia="es-MX"/>
        </w:rPr>
        <w:t>ENCUADRAMOS DENTRO DE ESTA CATEGORÍA: ÁREAS DE INTERNACIÓN, SERVICIOS DE APOYO: ONCOLOGÍA Y HEMODIÁLISIS, PREPARACIÓN DE SOLUCIONES PARENTERALES (OFFICE LIMPIO), LABORATORIOS, CONSULTORIOS EXTERNOS, DIAGNÓSTICO Y TRATAMIENTO, ANATOMÍA PATOLÓGICA Y MORGUE, INCLUIDAS LAS HELADERAS DE CADÁVERES. LAS TIRAS Y CALLES LINDANTES CON ESTA ÁREA DEBEN SEGUIR EL MISMO PROCEDIMIENTO DE LIMPIEZA.</w:t>
      </w:r>
    </w:p>
    <w:p w14:paraId="214C7C5E" w14:textId="77777777" w:rsidR="00034FF7" w:rsidRPr="00B84F36" w:rsidRDefault="00034FF7" w:rsidP="00034FF7">
      <w:pPr>
        <w:ind w:right="458"/>
        <w:jc w:val="both"/>
        <w:rPr>
          <w:rFonts w:asciiTheme="minorHAnsi" w:hAnsiTheme="minorHAnsi" w:cstheme="minorHAnsi"/>
          <w:b/>
          <w:color w:val="000000"/>
          <w:sz w:val="22"/>
          <w:szCs w:val="22"/>
          <w:lang w:eastAsia="es-MX"/>
        </w:rPr>
      </w:pPr>
    </w:p>
    <w:p w14:paraId="0E4BEFC7"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color w:val="000000"/>
          <w:sz w:val="22"/>
          <w:szCs w:val="22"/>
          <w:lang w:eastAsia="es-MX"/>
        </w:rPr>
      </w:pPr>
      <w:r w:rsidRPr="00B84F36">
        <w:rPr>
          <w:rFonts w:asciiTheme="minorHAnsi" w:hAnsiTheme="minorHAnsi" w:cstheme="minorHAnsi"/>
          <w:b/>
          <w:color w:val="000000"/>
          <w:sz w:val="22"/>
          <w:szCs w:val="22"/>
          <w:lang w:eastAsia="es-MX"/>
        </w:rPr>
        <w:t xml:space="preserve">ÁREAS NEGRAS: </w:t>
      </w:r>
      <w:r w:rsidRPr="00B84F36">
        <w:rPr>
          <w:rFonts w:asciiTheme="minorHAnsi" w:hAnsiTheme="minorHAnsi" w:cstheme="minorHAnsi"/>
          <w:color w:val="000000"/>
          <w:sz w:val="22"/>
          <w:szCs w:val="22"/>
          <w:lang w:eastAsia="es-MX"/>
        </w:rPr>
        <w:t>SE DEFINEN BAJO ESTA DENOMINACIÓN LOS PASILLOS DE CIRCULACIÓN DE PÚBLICO, RAMPAS DE ACCESO, PAVIMENTOS, CIRCULACIONES SEMICUBIERTAS, ACCESOS Y CIRCULACIONES PRINCIPALES, SECTOR DE INVESTIGACIÓN Y DOCENCIA, SECTOR DE DIRECCIÓN, SECTORES ADMINISTRATIVOS, SERVICIOS GENERALES Y SECTORES DE ABASTECIMIENTO PERIFÉRICO.</w:t>
      </w:r>
    </w:p>
    <w:p w14:paraId="123A5FAA" w14:textId="77777777" w:rsidR="00034FF7" w:rsidRPr="00B84F36" w:rsidRDefault="00034FF7" w:rsidP="00034FF7">
      <w:pPr>
        <w:ind w:right="458"/>
        <w:jc w:val="both"/>
        <w:rPr>
          <w:rFonts w:asciiTheme="minorHAnsi" w:hAnsiTheme="minorHAnsi" w:cstheme="minorHAnsi"/>
          <w:b/>
          <w:color w:val="000000"/>
          <w:sz w:val="22"/>
          <w:szCs w:val="22"/>
          <w:lang w:eastAsia="es-MX"/>
        </w:rPr>
      </w:pPr>
    </w:p>
    <w:p w14:paraId="6474C357"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color w:val="000000"/>
          <w:sz w:val="22"/>
          <w:szCs w:val="22"/>
          <w:lang w:eastAsia="es-MX"/>
        </w:rPr>
        <w:t xml:space="preserve">ÁREAS VERDES: </w:t>
      </w:r>
      <w:r w:rsidRPr="00B84F36">
        <w:rPr>
          <w:rFonts w:asciiTheme="minorHAnsi" w:hAnsiTheme="minorHAnsi" w:cstheme="minorHAnsi"/>
          <w:color w:val="000000"/>
          <w:sz w:val="22"/>
          <w:szCs w:val="22"/>
          <w:lang w:eastAsia="es-MX"/>
        </w:rPr>
        <w:t>ESTA NOMINACIÓN SE UTILIZA PARA TODAS LAS ZONAS EXTERIORES, INCLUYENDO BANQUETAS EXTERIORES DEL ÁREA PERIMETRAL, MÁS VINCULADO AL ASPECTO VISUAL Y PAISAJISTA DEL EDIFICIO, ACERAS, VEREDAS INTERNAS Y EXTERNAS A LA LÍNEA MUNICIPAL, ÁREAS DE ESTACIONAMIENTO Y ÁREAS EXTERIORES DESCUBIERTAS  RELACIONADO A PROCEDIMIENTOS DE LIMPIEZA SOFISTICADOS.</w:t>
      </w:r>
    </w:p>
    <w:p w14:paraId="6E76BE7D" w14:textId="77777777" w:rsidR="00034FF7" w:rsidRPr="00B84F36" w:rsidRDefault="00034FF7" w:rsidP="00034FF7">
      <w:pPr>
        <w:jc w:val="both"/>
        <w:rPr>
          <w:rFonts w:asciiTheme="minorHAnsi" w:hAnsiTheme="minorHAnsi" w:cstheme="minorHAnsi"/>
          <w:sz w:val="22"/>
          <w:szCs w:val="22"/>
        </w:rPr>
      </w:pPr>
    </w:p>
    <w:p w14:paraId="5C76B21A"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ASEPSIA: </w:t>
      </w:r>
      <w:r w:rsidRPr="00B84F36">
        <w:rPr>
          <w:rFonts w:asciiTheme="minorHAnsi" w:hAnsiTheme="minorHAnsi" w:cstheme="minorHAnsi"/>
          <w:sz w:val="22"/>
          <w:szCs w:val="22"/>
        </w:rPr>
        <w:t>AUSENCIA DE MATERIA SÉPTICA; ESTADO LIBRE DE INFECCIÓN, MÉTODO PARA PREVENIR INFECCIONES POR MEDIOS FÍSICOS.</w:t>
      </w:r>
    </w:p>
    <w:p w14:paraId="509B707A" w14:textId="77777777" w:rsidR="00034FF7" w:rsidRPr="00B84F36" w:rsidRDefault="00034FF7" w:rsidP="00034FF7">
      <w:pPr>
        <w:pStyle w:val="Prrafodelista"/>
        <w:jc w:val="both"/>
        <w:rPr>
          <w:rFonts w:asciiTheme="minorHAnsi" w:hAnsiTheme="minorHAnsi" w:cstheme="minorHAnsi"/>
          <w:sz w:val="22"/>
          <w:szCs w:val="22"/>
        </w:rPr>
      </w:pPr>
    </w:p>
    <w:p w14:paraId="7636DAC6" w14:textId="77777777" w:rsidR="00034FF7" w:rsidRPr="00B84F36" w:rsidRDefault="00034FF7" w:rsidP="00034FF7">
      <w:pPr>
        <w:ind w:left="180" w:right="458"/>
        <w:jc w:val="both"/>
        <w:rPr>
          <w:rFonts w:asciiTheme="minorHAnsi" w:hAnsiTheme="minorHAnsi" w:cstheme="minorHAnsi"/>
          <w:sz w:val="22"/>
          <w:szCs w:val="22"/>
        </w:rPr>
      </w:pPr>
    </w:p>
    <w:p w14:paraId="3173D1B2"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CONTAMINACIÓN: </w:t>
      </w:r>
      <w:r w:rsidRPr="00B84F36">
        <w:rPr>
          <w:rFonts w:asciiTheme="minorHAnsi" w:hAnsiTheme="minorHAnsi" w:cstheme="minorHAnsi"/>
          <w:sz w:val="22"/>
          <w:szCs w:val="22"/>
        </w:rPr>
        <w:t>ES LA PRESENCIA DE UN AGENTE INFECCIOSO EN LA SUPERFICIE DEL CUERPO, OBJETOS, SUSTANCIAS O ALIMENTOS.</w:t>
      </w:r>
    </w:p>
    <w:p w14:paraId="43406591" w14:textId="77777777" w:rsidR="00034FF7" w:rsidRPr="00B84F36" w:rsidRDefault="00034FF7" w:rsidP="00034FF7">
      <w:pPr>
        <w:ind w:left="180" w:right="458"/>
        <w:jc w:val="both"/>
        <w:rPr>
          <w:rFonts w:asciiTheme="minorHAnsi" w:hAnsiTheme="minorHAnsi" w:cstheme="minorHAnsi"/>
          <w:sz w:val="22"/>
          <w:szCs w:val="22"/>
        </w:rPr>
      </w:pPr>
    </w:p>
    <w:p w14:paraId="18854598"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lastRenderedPageBreak/>
        <w:t xml:space="preserve">DESINFECCIÓN: </w:t>
      </w:r>
      <w:r w:rsidRPr="00B84F36">
        <w:rPr>
          <w:rFonts w:asciiTheme="minorHAnsi" w:hAnsiTheme="minorHAnsi" w:cstheme="minorHAnsi"/>
          <w:sz w:val="22"/>
          <w:szCs w:val="22"/>
        </w:rPr>
        <w:t>ES LA DESTRUCCIÓN DE LOS MICROORGANISMOS PATÓGENOS EN TODOS LOS AMBIENTES, MATERIAS, O PARTES EN QUE PUEDEN SER NOCIVOS, POR LOS DISTINTOS MEDIOS MECÁNICOS, FÍSICOS O QUÍMICOS CONTRARIOS A SU VIDA Y DESARROLLO.</w:t>
      </w:r>
    </w:p>
    <w:p w14:paraId="4BCB8A7F" w14:textId="77777777" w:rsidR="00034FF7" w:rsidRPr="00B84F36" w:rsidRDefault="00034FF7" w:rsidP="00034FF7">
      <w:pPr>
        <w:ind w:right="458"/>
        <w:jc w:val="both"/>
        <w:rPr>
          <w:rFonts w:asciiTheme="minorHAnsi" w:hAnsiTheme="minorHAnsi" w:cstheme="minorHAnsi"/>
          <w:b/>
          <w:sz w:val="22"/>
          <w:szCs w:val="22"/>
        </w:rPr>
      </w:pPr>
    </w:p>
    <w:p w14:paraId="5A8CFF67" w14:textId="77777777" w:rsidR="00034FF7" w:rsidRPr="00B84F36" w:rsidRDefault="00034FF7" w:rsidP="00034FF7">
      <w:pPr>
        <w:ind w:left="180"/>
        <w:jc w:val="both"/>
        <w:rPr>
          <w:rFonts w:asciiTheme="minorHAnsi" w:hAnsiTheme="minorHAnsi" w:cstheme="minorHAnsi"/>
          <w:sz w:val="22"/>
          <w:szCs w:val="22"/>
        </w:rPr>
      </w:pPr>
      <w:r w:rsidRPr="00B84F36">
        <w:rPr>
          <w:rFonts w:asciiTheme="minorHAnsi" w:hAnsiTheme="minorHAnsi" w:cstheme="minorHAnsi"/>
          <w:sz w:val="22"/>
          <w:szCs w:val="22"/>
        </w:rPr>
        <w:t>CUALQUIER PROCESO QUÍMICO O FÍSICO, POR MEDIO DEL CUAL AGENTES PATOGÉNICOS O MICROBIOS, CAUSANTES DE ENFERMEDADES.</w:t>
      </w:r>
    </w:p>
    <w:p w14:paraId="6E2F0761" w14:textId="77777777" w:rsidR="00034FF7" w:rsidRPr="00B84F36" w:rsidRDefault="00034FF7" w:rsidP="00034FF7">
      <w:pPr>
        <w:ind w:left="180"/>
        <w:jc w:val="both"/>
        <w:rPr>
          <w:rFonts w:asciiTheme="minorHAnsi" w:hAnsiTheme="minorHAnsi" w:cstheme="minorHAnsi"/>
          <w:sz w:val="22"/>
          <w:szCs w:val="22"/>
        </w:rPr>
      </w:pPr>
    </w:p>
    <w:p w14:paraId="1D3B02D6" w14:textId="77777777" w:rsidR="00034FF7" w:rsidRPr="00B84F36" w:rsidRDefault="00034FF7" w:rsidP="00034FF7">
      <w:pPr>
        <w:ind w:left="180"/>
        <w:jc w:val="both"/>
        <w:rPr>
          <w:rFonts w:asciiTheme="minorHAnsi" w:hAnsiTheme="minorHAnsi" w:cstheme="minorHAnsi"/>
          <w:sz w:val="22"/>
          <w:szCs w:val="22"/>
        </w:rPr>
      </w:pPr>
      <w:r w:rsidRPr="00B84F36">
        <w:rPr>
          <w:rFonts w:asciiTheme="minorHAnsi" w:hAnsiTheme="minorHAnsi" w:cstheme="minorHAnsi"/>
          <w:sz w:val="22"/>
          <w:szCs w:val="22"/>
        </w:rPr>
        <w:t>SON DESTRUIDOS, (AGENTES INFECCIOSOS-ORGANISMOS DE ENFERMEDADES CONTAGIOSAS).</w:t>
      </w:r>
    </w:p>
    <w:p w14:paraId="7BE8831C" w14:textId="77777777" w:rsidR="00034FF7" w:rsidRPr="00B84F36" w:rsidRDefault="00034FF7" w:rsidP="00034FF7">
      <w:pPr>
        <w:ind w:left="180"/>
        <w:jc w:val="both"/>
        <w:rPr>
          <w:rFonts w:asciiTheme="minorHAnsi" w:hAnsiTheme="minorHAnsi" w:cstheme="minorHAnsi"/>
          <w:sz w:val="22"/>
          <w:szCs w:val="22"/>
        </w:rPr>
      </w:pPr>
    </w:p>
    <w:p w14:paraId="21FAD24B" w14:textId="77777777" w:rsidR="00034FF7" w:rsidRPr="00B84F36" w:rsidRDefault="00034FF7" w:rsidP="00034FF7">
      <w:pPr>
        <w:ind w:left="180"/>
        <w:jc w:val="both"/>
        <w:rPr>
          <w:rFonts w:asciiTheme="minorHAnsi" w:hAnsiTheme="minorHAnsi" w:cstheme="minorHAnsi"/>
          <w:sz w:val="22"/>
          <w:szCs w:val="22"/>
        </w:rPr>
      </w:pPr>
      <w:r w:rsidRPr="00B84F36">
        <w:rPr>
          <w:rFonts w:asciiTheme="minorHAnsi" w:hAnsiTheme="minorHAnsi" w:cstheme="minorHAnsi"/>
          <w:sz w:val="22"/>
          <w:szCs w:val="22"/>
        </w:rPr>
        <w:t>PROCEDIMIENTOS FÍSICOS O QUÍMICOS MEDIANTE EL CUAL SE PUEDE EXTERMINAR A LOS ANIMALES NOCIVOS, ESPECIALMENTE ANTROPODOS O ROEDORES QUE SE ENCUENTRAN EN EL CUERPO DE UNA PERSONA, EN LA ROPA, EN EL MEDIO AMBIENTE O EN LOS ANIMALES DOMÉSTICOS.</w:t>
      </w:r>
    </w:p>
    <w:p w14:paraId="2E624A4F" w14:textId="77777777" w:rsidR="00034FF7" w:rsidRPr="00B84F36" w:rsidRDefault="00034FF7" w:rsidP="00034FF7">
      <w:pPr>
        <w:ind w:right="458"/>
        <w:jc w:val="both"/>
        <w:rPr>
          <w:rFonts w:asciiTheme="minorHAnsi" w:hAnsiTheme="minorHAnsi" w:cstheme="minorHAnsi"/>
          <w:b/>
          <w:sz w:val="22"/>
          <w:szCs w:val="22"/>
        </w:rPr>
      </w:pPr>
    </w:p>
    <w:p w14:paraId="0BC981FC"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DESINFECTANTE: </w:t>
      </w:r>
      <w:r w:rsidRPr="00B84F36">
        <w:rPr>
          <w:rFonts w:asciiTheme="minorHAnsi" w:hAnsiTheme="minorHAnsi" w:cstheme="minorHAnsi"/>
          <w:sz w:val="22"/>
          <w:szCs w:val="22"/>
        </w:rPr>
        <w:t>SUSTANCIA QUE SE EMPLEA PARA DESTRUIR O NEUTRALIZAR LOS AGENTES INFECCIOSOS EN EL MEDIO AMBIENTE, SUPERFICIES Y OBJETOS; NO ES APLICABLE A SERES VIVOS.</w:t>
      </w:r>
    </w:p>
    <w:p w14:paraId="4C8C4663" w14:textId="77777777" w:rsidR="00034FF7" w:rsidRPr="00B84F36" w:rsidRDefault="00034FF7" w:rsidP="00034FF7">
      <w:pPr>
        <w:ind w:right="458"/>
        <w:jc w:val="both"/>
        <w:rPr>
          <w:rFonts w:asciiTheme="minorHAnsi" w:hAnsiTheme="minorHAnsi" w:cstheme="minorHAnsi"/>
          <w:b/>
          <w:sz w:val="22"/>
          <w:szCs w:val="22"/>
        </w:rPr>
      </w:pPr>
    </w:p>
    <w:p w14:paraId="3C751364"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DETERGENTE GERMICIDA: </w:t>
      </w:r>
      <w:r w:rsidRPr="00B84F36">
        <w:rPr>
          <w:rFonts w:asciiTheme="minorHAnsi" w:hAnsiTheme="minorHAnsi" w:cstheme="minorHAnsi"/>
          <w:sz w:val="22"/>
          <w:szCs w:val="22"/>
        </w:rPr>
        <w:t>AGENTE LIMPIADOR Y DESINFECTANTE, SE USA FRECUENTEMENTE COMO SINÓNIMO DE DESINFECTANTE PERO IMPLICA UNA CAPACIDAD ADICIONAL.</w:t>
      </w:r>
    </w:p>
    <w:p w14:paraId="7275AB7B" w14:textId="77777777" w:rsidR="00034FF7" w:rsidRPr="00B84F36" w:rsidRDefault="00034FF7" w:rsidP="00034FF7">
      <w:pPr>
        <w:ind w:right="458"/>
        <w:jc w:val="both"/>
        <w:rPr>
          <w:rFonts w:asciiTheme="minorHAnsi" w:hAnsiTheme="minorHAnsi" w:cstheme="minorHAnsi"/>
          <w:b/>
          <w:sz w:val="22"/>
          <w:szCs w:val="22"/>
        </w:rPr>
      </w:pPr>
    </w:p>
    <w:p w14:paraId="27408AD1"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b/>
          <w:sz w:val="22"/>
          <w:szCs w:val="22"/>
        </w:rPr>
      </w:pPr>
      <w:r w:rsidRPr="00B84F36">
        <w:rPr>
          <w:rFonts w:asciiTheme="minorHAnsi" w:hAnsiTheme="minorHAnsi" w:cstheme="minorHAnsi"/>
          <w:b/>
          <w:sz w:val="22"/>
          <w:szCs w:val="22"/>
        </w:rPr>
        <w:t xml:space="preserve">DETERGENTES: </w:t>
      </w:r>
      <w:r w:rsidRPr="00B84F36">
        <w:rPr>
          <w:rFonts w:asciiTheme="minorHAnsi" w:hAnsiTheme="minorHAnsi" w:cstheme="minorHAnsi"/>
          <w:sz w:val="22"/>
          <w:szCs w:val="22"/>
        </w:rPr>
        <w:t>AGENTES QUE DISMINUYEN LA TENSIÓN SUPERFICIAL AL SER USADOS CON AGUA, AYUDAN A LA LIMPIEZA Y REMOCIÓN DE MATERIA ORGÁNICA.</w:t>
      </w:r>
    </w:p>
    <w:p w14:paraId="721A3496" w14:textId="77777777" w:rsidR="00034FF7" w:rsidRPr="00B84F36" w:rsidRDefault="00034FF7" w:rsidP="00034FF7">
      <w:pPr>
        <w:ind w:right="458"/>
        <w:jc w:val="both"/>
        <w:rPr>
          <w:rFonts w:asciiTheme="minorHAnsi" w:hAnsiTheme="minorHAnsi" w:cstheme="minorHAnsi"/>
          <w:b/>
          <w:sz w:val="22"/>
          <w:szCs w:val="22"/>
        </w:rPr>
      </w:pPr>
    </w:p>
    <w:p w14:paraId="72605553"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EQUIPO: </w:t>
      </w:r>
      <w:r w:rsidRPr="00B84F36">
        <w:rPr>
          <w:rFonts w:asciiTheme="minorHAnsi" w:hAnsiTheme="minorHAnsi" w:cstheme="minorHAnsi"/>
          <w:sz w:val="22"/>
          <w:szCs w:val="22"/>
        </w:rPr>
        <w:t>CARROS DE TRANSPORTE DE DESECHOS, ESCALERAS DE TIJERA Y PARA ANDAMIOS, MAQUINA LAVADORA DE ALFOMBRAS, MAQUINA LAVADORA DE PISOS, MAQUINA ASPIRADORA CON ACCESORIOS, MAQUINA PULIDORA CON ACCESORIOS</w:t>
      </w:r>
    </w:p>
    <w:p w14:paraId="74B654A6" w14:textId="77777777" w:rsidR="00034FF7" w:rsidRPr="00B84F36" w:rsidRDefault="00034FF7" w:rsidP="00034FF7">
      <w:pPr>
        <w:ind w:left="180" w:right="458"/>
        <w:jc w:val="both"/>
        <w:rPr>
          <w:rFonts w:asciiTheme="minorHAnsi" w:hAnsiTheme="minorHAnsi" w:cstheme="minorHAnsi"/>
          <w:sz w:val="22"/>
          <w:szCs w:val="22"/>
        </w:rPr>
      </w:pPr>
    </w:p>
    <w:p w14:paraId="11DA5C1E"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LIMPIEZA: </w:t>
      </w:r>
      <w:r w:rsidRPr="00B84F36">
        <w:rPr>
          <w:rFonts w:asciiTheme="minorHAnsi" w:hAnsiTheme="minorHAnsi" w:cstheme="minorHAnsi"/>
          <w:sz w:val="22"/>
          <w:szCs w:val="22"/>
        </w:rPr>
        <w:t>ELIMINACIÓN POR MEDIO DEL FREGADO Y LAVADO DE LAS SUPERFICIES CON AGUA Y JABÓN.</w:t>
      </w:r>
    </w:p>
    <w:p w14:paraId="010CAF76" w14:textId="77777777" w:rsidR="00034FF7" w:rsidRPr="00B84F36" w:rsidRDefault="00034FF7" w:rsidP="00034FF7">
      <w:pPr>
        <w:ind w:right="458"/>
        <w:jc w:val="both"/>
        <w:rPr>
          <w:rFonts w:asciiTheme="minorHAnsi" w:hAnsiTheme="minorHAnsi" w:cstheme="minorHAnsi"/>
          <w:b/>
          <w:sz w:val="22"/>
          <w:szCs w:val="22"/>
        </w:rPr>
      </w:pPr>
    </w:p>
    <w:p w14:paraId="5EB3FD0F"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MÉTODO: </w:t>
      </w:r>
      <w:r w:rsidRPr="00B84F36">
        <w:rPr>
          <w:rFonts w:asciiTheme="minorHAnsi" w:hAnsiTheme="minorHAnsi" w:cstheme="minorHAnsi"/>
          <w:sz w:val="22"/>
          <w:szCs w:val="22"/>
        </w:rPr>
        <w:t>ES UNA SECUENCIA DE ACTIVIDADES ORDENADAS DE MANERA CRONOLÓGICA Y EFICIENTE, TRABAJO A DESARROLLAR QUE DEBE EJECUTARSE PARA LA OBTENCIÓN DE UN RESULTADO ESPECÍFICO.</w:t>
      </w:r>
    </w:p>
    <w:p w14:paraId="3A001552" w14:textId="77777777" w:rsidR="00034FF7" w:rsidRPr="00B84F36" w:rsidRDefault="00034FF7" w:rsidP="00034FF7">
      <w:pPr>
        <w:ind w:left="180" w:right="458"/>
        <w:jc w:val="both"/>
        <w:rPr>
          <w:rFonts w:asciiTheme="minorHAnsi" w:hAnsiTheme="minorHAnsi" w:cstheme="minorHAnsi"/>
          <w:sz w:val="22"/>
          <w:szCs w:val="22"/>
        </w:rPr>
      </w:pPr>
    </w:p>
    <w:p w14:paraId="303ECD2C" w14:textId="77777777" w:rsidR="00034FF7" w:rsidRPr="00B84F36" w:rsidRDefault="00034FF7" w:rsidP="00034FF7">
      <w:pPr>
        <w:ind w:left="180" w:right="458"/>
        <w:jc w:val="both"/>
        <w:rPr>
          <w:rFonts w:asciiTheme="minorHAnsi" w:hAnsiTheme="minorHAnsi" w:cstheme="minorHAnsi"/>
          <w:sz w:val="22"/>
          <w:szCs w:val="22"/>
        </w:rPr>
      </w:pPr>
      <w:r w:rsidRPr="00B84F36">
        <w:rPr>
          <w:rFonts w:asciiTheme="minorHAnsi" w:hAnsiTheme="minorHAnsi" w:cstheme="minorHAnsi"/>
          <w:sz w:val="22"/>
          <w:szCs w:val="22"/>
        </w:rPr>
        <w:t>MANERA DE PRACTICA UN ACTO EN OPERACIÓN SUJETA A CIERTOS PRINCIPIOS.</w:t>
      </w:r>
    </w:p>
    <w:p w14:paraId="7451D76A" w14:textId="77777777" w:rsidR="00034FF7" w:rsidRPr="00B84F36" w:rsidRDefault="00034FF7" w:rsidP="00034FF7">
      <w:pPr>
        <w:ind w:right="458"/>
        <w:jc w:val="both"/>
        <w:rPr>
          <w:rFonts w:asciiTheme="minorHAnsi" w:hAnsiTheme="minorHAnsi" w:cstheme="minorHAnsi"/>
          <w:b/>
          <w:sz w:val="22"/>
          <w:szCs w:val="22"/>
        </w:rPr>
      </w:pPr>
    </w:p>
    <w:p w14:paraId="02C1F3D3"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PASILLOS DE MAYOR CIRCULACIÓN: </w:t>
      </w:r>
      <w:r w:rsidRPr="00B84F36">
        <w:rPr>
          <w:rFonts w:asciiTheme="minorHAnsi" w:hAnsiTheme="minorHAnsi" w:cstheme="minorHAnsi"/>
          <w:sz w:val="22"/>
          <w:szCs w:val="22"/>
        </w:rPr>
        <w:t>SON LAS ÁREAS DE TRANSITO CONTINUO DE PERSONAS.</w:t>
      </w:r>
    </w:p>
    <w:p w14:paraId="65B391EF" w14:textId="77777777" w:rsidR="00034FF7" w:rsidRPr="00B84F36" w:rsidRDefault="00034FF7" w:rsidP="00034FF7">
      <w:pPr>
        <w:ind w:right="458"/>
        <w:jc w:val="both"/>
        <w:rPr>
          <w:rFonts w:asciiTheme="minorHAnsi" w:hAnsiTheme="minorHAnsi" w:cstheme="minorHAnsi"/>
          <w:b/>
          <w:sz w:val="22"/>
          <w:szCs w:val="22"/>
        </w:rPr>
      </w:pPr>
    </w:p>
    <w:p w14:paraId="34F26514"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PASILLOS DE MENOR CIRCULACIÓN: </w:t>
      </w:r>
      <w:r w:rsidRPr="00B84F36">
        <w:rPr>
          <w:rFonts w:asciiTheme="minorHAnsi" w:hAnsiTheme="minorHAnsi" w:cstheme="minorHAnsi"/>
          <w:sz w:val="22"/>
          <w:szCs w:val="22"/>
        </w:rPr>
        <w:t>SON LAS ÁREAS DE TRANSITO ESPORÁDICO DE PERSONAS.</w:t>
      </w:r>
    </w:p>
    <w:p w14:paraId="521C8648" w14:textId="77777777" w:rsidR="00034FF7" w:rsidRPr="00B84F36" w:rsidRDefault="00034FF7" w:rsidP="00034FF7">
      <w:pPr>
        <w:ind w:right="458"/>
        <w:jc w:val="both"/>
        <w:rPr>
          <w:rFonts w:asciiTheme="minorHAnsi" w:hAnsiTheme="minorHAnsi" w:cstheme="minorHAnsi"/>
          <w:sz w:val="22"/>
          <w:szCs w:val="22"/>
        </w:rPr>
      </w:pPr>
    </w:p>
    <w:p w14:paraId="2B586614" w14:textId="77777777" w:rsidR="00034FF7" w:rsidRPr="00B84F36" w:rsidRDefault="00034FF7" w:rsidP="00034FF7">
      <w:pPr>
        <w:ind w:left="180"/>
        <w:jc w:val="both"/>
        <w:rPr>
          <w:rFonts w:asciiTheme="minorHAnsi" w:hAnsiTheme="minorHAnsi" w:cstheme="minorHAnsi"/>
          <w:sz w:val="22"/>
          <w:szCs w:val="22"/>
        </w:rPr>
      </w:pPr>
      <w:r w:rsidRPr="00B84F36">
        <w:rPr>
          <w:rFonts w:asciiTheme="minorHAnsi" w:hAnsiTheme="minorHAnsi" w:cstheme="minorHAnsi"/>
          <w:sz w:val="22"/>
          <w:szCs w:val="22"/>
        </w:rPr>
        <w:t>CÓDIGO DE ABREVIATURAS DE FRECUENCIA</w:t>
      </w:r>
    </w:p>
    <w:p w14:paraId="7950D2A5" w14:textId="77777777" w:rsidR="00034FF7" w:rsidRPr="00B84F36" w:rsidRDefault="00034FF7" w:rsidP="00034FF7">
      <w:pPr>
        <w:ind w:left="180"/>
        <w:jc w:val="both"/>
        <w:rPr>
          <w:rFonts w:asciiTheme="minorHAnsi" w:hAnsiTheme="minorHAnsi" w:cstheme="minorHAnsi"/>
          <w:sz w:val="22"/>
          <w:szCs w:val="22"/>
        </w:rPr>
      </w:pPr>
    </w:p>
    <w:p w14:paraId="2CAE0BCA" w14:textId="77777777" w:rsidR="00034FF7" w:rsidRPr="00B84F36" w:rsidRDefault="00034FF7" w:rsidP="00034FF7">
      <w:pPr>
        <w:ind w:left="180"/>
        <w:jc w:val="both"/>
        <w:rPr>
          <w:rFonts w:asciiTheme="minorHAnsi" w:hAnsiTheme="minorHAnsi" w:cstheme="minorHAnsi"/>
          <w:sz w:val="22"/>
          <w:szCs w:val="22"/>
        </w:rPr>
      </w:pPr>
      <w:r w:rsidRPr="00B84F36">
        <w:rPr>
          <w:rFonts w:asciiTheme="minorHAnsi" w:hAnsiTheme="minorHAnsi" w:cstheme="minorHAnsi"/>
          <w:sz w:val="22"/>
          <w:szCs w:val="22"/>
        </w:rPr>
        <w:t>DE LA SANITIZACION Y DESINFECCIÓN</w:t>
      </w:r>
    </w:p>
    <w:p w14:paraId="2C070400"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b/>
          <w:sz w:val="22"/>
          <w:szCs w:val="22"/>
        </w:rPr>
        <w:t xml:space="preserve">                , 2, 3...</w:t>
      </w:r>
      <w:r w:rsidRPr="00B84F36">
        <w:rPr>
          <w:rFonts w:asciiTheme="minorHAnsi" w:hAnsiTheme="minorHAnsi" w:cstheme="minorHAnsi"/>
          <w:sz w:val="22"/>
          <w:szCs w:val="22"/>
        </w:rPr>
        <w:t xml:space="preserve">  = No. DE VECES POR TURNO</w:t>
      </w:r>
    </w:p>
    <w:p w14:paraId="24312FA5" w14:textId="77777777" w:rsidR="00034FF7" w:rsidRPr="00B84F36" w:rsidRDefault="00034FF7" w:rsidP="00034FF7">
      <w:pPr>
        <w:jc w:val="both"/>
        <w:rPr>
          <w:rFonts w:asciiTheme="minorHAnsi" w:hAnsiTheme="minorHAnsi" w:cstheme="minorHAnsi"/>
          <w:sz w:val="22"/>
          <w:szCs w:val="22"/>
        </w:rPr>
      </w:pPr>
    </w:p>
    <w:p w14:paraId="0DFD96E6"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b/>
          <w:sz w:val="22"/>
          <w:szCs w:val="22"/>
        </w:rPr>
        <w:t xml:space="preserve">                /24</w:t>
      </w:r>
      <w:r w:rsidRPr="00B84F36">
        <w:rPr>
          <w:rFonts w:asciiTheme="minorHAnsi" w:hAnsiTheme="minorHAnsi" w:cstheme="minorHAnsi"/>
          <w:sz w:val="22"/>
          <w:szCs w:val="22"/>
        </w:rPr>
        <w:t xml:space="preserve">           =UNA VEZ CADA 24:00 HORAS</w:t>
      </w:r>
    </w:p>
    <w:p w14:paraId="5492B3BF" w14:textId="77777777" w:rsidR="00034FF7" w:rsidRPr="00B84F36" w:rsidRDefault="00034FF7" w:rsidP="00034FF7">
      <w:pPr>
        <w:jc w:val="both"/>
        <w:rPr>
          <w:rFonts w:asciiTheme="minorHAnsi" w:hAnsiTheme="minorHAnsi" w:cstheme="minorHAnsi"/>
          <w:sz w:val="22"/>
          <w:szCs w:val="22"/>
        </w:rPr>
      </w:pPr>
    </w:p>
    <w:p w14:paraId="1B067716"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b/>
          <w:sz w:val="22"/>
          <w:szCs w:val="22"/>
        </w:rPr>
        <w:t xml:space="preserve">                M</w:t>
      </w:r>
      <w:r w:rsidRPr="00B84F36">
        <w:rPr>
          <w:rFonts w:asciiTheme="minorHAnsi" w:hAnsiTheme="minorHAnsi" w:cstheme="minorHAnsi"/>
          <w:sz w:val="22"/>
          <w:szCs w:val="22"/>
        </w:rPr>
        <w:t xml:space="preserve">             =DIARIO POR LA MAÑANA</w:t>
      </w:r>
    </w:p>
    <w:p w14:paraId="62135285" w14:textId="77777777" w:rsidR="00034FF7" w:rsidRPr="00B84F36" w:rsidRDefault="00034FF7" w:rsidP="00034FF7">
      <w:pPr>
        <w:jc w:val="both"/>
        <w:rPr>
          <w:rFonts w:asciiTheme="minorHAnsi" w:hAnsiTheme="minorHAnsi" w:cstheme="minorHAnsi"/>
          <w:sz w:val="22"/>
          <w:szCs w:val="22"/>
        </w:rPr>
      </w:pPr>
    </w:p>
    <w:p w14:paraId="1A5195C1"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b/>
          <w:sz w:val="22"/>
          <w:szCs w:val="22"/>
        </w:rPr>
        <w:t xml:space="preserve">                /S</w:t>
      </w:r>
      <w:r w:rsidRPr="00B84F36">
        <w:rPr>
          <w:rFonts w:asciiTheme="minorHAnsi" w:hAnsiTheme="minorHAnsi" w:cstheme="minorHAnsi"/>
          <w:sz w:val="22"/>
          <w:szCs w:val="22"/>
        </w:rPr>
        <w:t xml:space="preserve">            =UNA VEZ POR SEMANA</w:t>
      </w:r>
    </w:p>
    <w:p w14:paraId="46EAD3FF" w14:textId="77777777" w:rsidR="00034FF7" w:rsidRPr="00B84F36" w:rsidRDefault="00034FF7" w:rsidP="00034FF7">
      <w:pPr>
        <w:jc w:val="both"/>
        <w:rPr>
          <w:rFonts w:asciiTheme="minorHAnsi" w:hAnsiTheme="minorHAnsi" w:cstheme="minorHAnsi"/>
          <w:sz w:val="22"/>
          <w:szCs w:val="22"/>
        </w:rPr>
      </w:pPr>
    </w:p>
    <w:p w14:paraId="39D3B108"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b/>
          <w:sz w:val="22"/>
          <w:szCs w:val="22"/>
        </w:rPr>
        <w:t xml:space="preserve">                /S</w:t>
      </w:r>
      <w:r w:rsidRPr="00B84F36">
        <w:rPr>
          <w:rFonts w:asciiTheme="minorHAnsi" w:hAnsiTheme="minorHAnsi" w:cstheme="minorHAnsi"/>
          <w:sz w:val="22"/>
          <w:szCs w:val="22"/>
        </w:rPr>
        <w:t xml:space="preserve">            =DOS VECES POR SEMANA</w:t>
      </w:r>
    </w:p>
    <w:p w14:paraId="093B601E" w14:textId="77777777" w:rsidR="00034FF7" w:rsidRPr="00B84F36" w:rsidRDefault="00034FF7" w:rsidP="00034FF7">
      <w:pPr>
        <w:jc w:val="both"/>
        <w:rPr>
          <w:rFonts w:asciiTheme="minorHAnsi" w:hAnsiTheme="minorHAnsi" w:cstheme="minorHAnsi"/>
          <w:sz w:val="22"/>
          <w:szCs w:val="22"/>
        </w:rPr>
      </w:pPr>
    </w:p>
    <w:p w14:paraId="45E31B11"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b/>
          <w:sz w:val="22"/>
          <w:szCs w:val="22"/>
        </w:rPr>
        <w:t xml:space="preserve">                /M</w:t>
      </w:r>
      <w:r w:rsidRPr="00B84F36">
        <w:rPr>
          <w:rFonts w:asciiTheme="minorHAnsi" w:hAnsiTheme="minorHAnsi" w:cstheme="minorHAnsi"/>
          <w:sz w:val="22"/>
          <w:szCs w:val="22"/>
        </w:rPr>
        <w:t xml:space="preserve">            =UNA VEZ AL MES</w:t>
      </w:r>
    </w:p>
    <w:p w14:paraId="34922F8C" w14:textId="77777777" w:rsidR="00034FF7" w:rsidRPr="00B84F36" w:rsidRDefault="00034FF7" w:rsidP="00034FF7">
      <w:pPr>
        <w:jc w:val="both"/>
        <w:rPr>
          <w:rFonts w:asciiTheme="minorHAnsi" w:hAnsiTheme="minorHAnsi" w:cstheme="minorHAnsi"/>
          <w:sz w:val="22"/>
          <w:szCs w:val="22"/>
        </w:rPr>
      </w:pPr>
    </w:p>
    <w:p w14:paraId="6736D590"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b/>
          <w:sz w:val="22"/>
          <w:szCs w:val="22"/>
        </w:rPr>
        <w:t xml:space="preserve">                VN</w:t>
      </w:r>
      <w:r w:rsidRPr="00B84F36">
        <w:rPr>
          <w:rFonts w:asciiTheme="minorHAnsi" w:hAnsiTheme="minorHAnsi" w:cstheme="minorHAnsi"/>
          <w:sz w:val="22"/>
          <w:szCs w:val="22"/>
        </w:rPr>
        <w:t xml:space="preserve">            =CUANTAS VECES SEA NECESARIO</w:t>
      </w:r>
    </w:p>
    <w:p w14:paraId="3DABEEFF" w14:textId="77777777" w:rsidR="00034FF7" w:rsidRPr="00B84F36" w:rsidRDefault="00034FF7" w:rsidP="00034FF7">
      <w:pPr>
        <w:jc w:val="both"/>
        <w:rPr>
          <w:rFonts w:asciiTheme="minorHAnsi" w:hAnsiTheme="minorHAnsi" w:cstheme="minorHAnsi"/>
          <w:sz w:val="22"/>
          <w:szCs w:val="22"/>
        </w:rPr>
      </w:pPr>
    </w:p>
    <w:p w14:paraId="07FC85E1"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b/>
          <w:sz w:val="22"/>
          <w:szCs w:val="22"/>
        </w:rPr>
        <w:t xml:space="preserve">                P</w:t>
      </w:r>
      <w:r w:rsidRPr="00B84F36">
        <w:rPr>
          <w:rFonts w:asciiTheme="minorHAnsi" w:hAnsiTheme="minorHAnsi" w:cstheme="minorHAnsi"/>
          <w:sz w:val="22"/>
          <w:szCs w:val="22"/>
        </w:rPr>
        <w:t xml:space="preserve">             =PERMANENTE</w:t>
      </w:r>
    </w:p>
    <w:p w14:paraId="7DA8C906" w14:textId="77777777" w:rsidR="00034FF7" w:rsidRPr="00B84F36" w:rsidRDefault="00034FF7" w:rsidP="00034FF7">
      <w:pPr>
        <w:ind w:right="458"/>
        <w:jc w:val="both"/>
        <w:rPr>
          <w:rFonts w:asciiTheme="minorHAnsi" w:hAnsiTheme="minorHAnsi" w:cstheme="minorHAnsi"/>
          <w:sz w:val="22"/>
          <w:szCs w:val="22"/>
        </w:rPr>
      </w:pPr>
    </w:p>
    <w:p w14:paraId="4F34E589"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RECOLECTOR: </w:t>
      </w:r>
      <w:r w:rsidRPr="00B84F36">
        <w:rPr>
          <w:rFonts w:asciiTheme="minorHAnsi" w:hAnsiTheme="minorHAnsi" w:cstheme="minorHAnsi"/>
          <w:sz w:val="22"/>
          <w:szCs w:val="22"/>
        </w:rPr>
        <w:t>RECIPIENTE RÍGIDO DE METAL O PLÁSTICO CON TAPA DE SEGURIDAD Y CIERRE HERMÉTICO PARA DEPOSITAR RESIDUOS PELIGROSOS PUNZO CORTANTES.</w:t>
      </w:r>
    </w:p>
    <w:p w14:paraId="3B56AA70" w14:textId="77777777" w:rsidR="00034FF7" w:rsidRPr="00B84F36" w:rsidRDefault="00034FF7" w:rsidP="00034FF7">
      <w:pPr>
        <w:ind w:right="458"/>
        <w:jc w:val="both"/>
        <w:rPr>
          <w:rFonts w:asciiTheme="minorHAnsi" w:hAnsiTheme="minorHAnsi" w:cstheme="minorHAnsi"/>
          <w:b/>
          <w:sz w:val="22"/>
          <w:szCs w:val="22"/>
        </w:rPr>
      </w:pPr>
    </w:p>
    <w:p w14:paraId="06D55339"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SÉPTICO: </w:t>
      </w:r>
      <w:r w:rsidRPr="00B84F36">
        <w:rPr>
          <w:rFonts w:asciiTheme="minorHAnsi" w:hAnsiTheme="minorHAnsi" w:cstheme="minorHAnsi"/>
          <w:sz w:val="22"/>
          <w:szCs w:val="22"/>
        </w:rPr>
        <w:t>QUE PRODUCE PUTREFACCIÓN.</w:t>
      </w:r>
    </w:p>
    <w:p w14:paraId="40E65E97" w14:textId="77777777" w:rsidR="00034FF7" w:rsidRPr="00B84F36" w:rsidRDefault="00034FF7" w:rsidP="00034FF7">
      <w:pPr>
        <w:ind w:right="458"/>
        <w:jc w:val="both"/>
        <w:rPr>
          <w:rFonts w:asciiTheme="minorHAnsi" w:hAnsiTheme="minorHAnsi" w:cstheme="minorHAnsi"/>
          <w:b/>
          <w:sz w:val="22"/>
          <w:szCs w:val="22"/>
        </w:rPr>
      </w:pPr>
    </w:p>
    <w:p w14:paraId="60C79920"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bCs/>
          <w:sz w:val="22"/>
          <w:szCs w:val="22"/>
        </w:rPr>
      </w:pPr>
      <w:r w:rsidRPr="00B84F36">
        <w:rPr>
          <w:rFonts w:asciiTheme="minorHAnsi" w:hAnsiTheme="minorHAnsi" w:cstheme="minorHAnsi"/>
          <w:b/>
          <w:sz w:val="22"/>
          <w:szCs w:val="22"/>
        </w:rPr>
        <w:t>SERVICIO:</w:t>
      </w:r>
      <w:r w:rsidRPr="00B84F36">
        <w:rPr>
          <w:rFonts w:asciiTheme="minorHAnsi" w:hAnsiTheme="minorHAnsi" w:cstheme="minorHAnsi"/>
          <w:bCs/>
          <w:sz w:val="22"/>
          <w:szCs w:val="22"/>
        </w:rPr>
        <w:t xml:space="preserve"> SERVICIO DE LIMPIEZA.</w:t>
      </w:r>
    </w:p>
    <w:p w14:paraId="644A4B65" w14:textId="77777777" w:rsidR="00034FF7" w:rsidRPr="00B84F36" w:rsidRDefault="00034FF7" w:rsidP="00034FF7">
      <w:pPr>
        <w:jc w:val="both"/>
        <w:rPr>
          <w:rFonts w:asciiTheme="minorHAnsi" w:hAnsiTheme="minorHAnsi" w:cstheme="minorHAnsi"/>
          <w:sz w:val="22"/>
          <w:szCs w:val="22"/>
        </w:rPr>
      </w:pPr>
    </w:p>
    <w:p w14:paraId="113B5BAE" w14:textId="77777777" w:rsidR="00034FF7" w:rsidRPr="00B84F36" w:rsidRDefault="00034FF7"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UTENSILIOS: </w:t>
      </w:r>
      <w:r w:rsidRPr="00B84F36">
        <w:rPr>
          <w:rFonts w:asciiTheme="minorHAnsi" w:hAnsiTheme="minorHAnsi" w:cstheme="minorHAnsi"/>
          <w:sz w:val="22"/>
          <w:szCs w:val="22"/>
        </w:rPr>
        <w:t>BOTAS DE CAUCHO, BOLSAS DE PLÁSTICO PARA DESECHOS, CASCOS PROTECTORES, CEPILLOS VARIOS, CINTURONES DE SEGURIDAD, CUBETAS, CUBREBOCAS, CRUCETA, CUERDAS, CUNAS, DELANTAL DE CAUCHO, ESCOBAS, ESPÁTULA DE DIFERENTES TAMAÑOS, ESPONJAS SINTÉTICAS, FIBRAS DE ACERO, GUANTES DE CAUCHO, LENTES DE PROTECCIÓN, LETREROS DE ADVERTENCIA, LIMPIADOR DE GOMAS PARA VIDRIOS DE DIFERENTES TAMAÑOS, MANGUERA, MECHUDO, MOP, PAÑOS DE LIMPIEZA DE DIFERENTES TAMAÑOS EN CANTIDAD SUFICIENTE, RECOGEDOR.</w:t>
      </w:r>
    </w:p>
    <w:p w14:paraId="2D38CA99" w14:textId="77777777" w:rsidR="00034FF7" w:rsidRPr="00B84F36" w:rsidRDefault="00034FF7" w:rsidP="00034FF7">
      <w:pPr>
        <w:jc w:val="both"/>
        <w:rPr>
          <w:rFonts w:asciiTheme="minorHAnsi" w:hAnsiTheme="minorHAnsi" w:cstheme="minorHAnsi"/>
          <w:b/>
          <w:i/>
          <w:sz w:val="22"/>
          <w:szCs w:val="22"/>
          <w:u w:val="single"/>
        </w:rPr>
      </w:pPr>
    </w:p>
    <w:p w14:paraId="76C125BF"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 DESCRIPCION DEL SERVICIO A CONTRATAR</w:t>
      </w:r>
    </w:p>
    <w:p w14:paraId="6AD20C3E" w14:textId="77777777" w:rsidR="00034FF7" w:rsidRPr="00B84F36" w:rsidRDefault="00034FF7" w:rsidP="00034FF7">
      <w:pPr>
        <w:jc w:val="both"/>
        <w:rPr>
          <w:rFonts w:asciiTheme="minorHAnsi" w:hAnsiTheme="minorHAnsi" w:cstheme="minorHAnsi"/>
          <w:sz w:val="22"/>
          <w:szCs w:val="22"/>
        </w:rPr>
      </w:pPr>
    </w:p>
    <w:p w14:paraId="172C8A1B" w14:textId="77777777" w:rsidR="00034FF7" w:rsidRPr="00B84F36" w:rsidRDefault="00034FF7" w:rsidP="00C6076A">
      <w:pPr>
        <w:pStyle w:val="Prrafodelista"/>
        <w:numPr>
          <w:ilvl w:val="1"/>
          <w:numId w:val="49"/>
        </w:numPr>
        <w:suppressAutoHyphens w:val="0"/>
        <w:jc w:val="both"/>
        <w:rPr>
          <w:rFonts w:asciiTheme="minorHAnsi" w:hAnsiTheme="minorHAnsi" w:cstheme="minorHAnsi"/>
          <w:sz w:val="22"/>
          <w:szCs w:val="22"/>
        </w:rPr>
      </w:pPr>
      <w:r w:rsidRPr="00B84F36">
        <w:rPr>
          <w:rFonts w:asciiTheme="minorHAnsi" w:hAnsiTheme="minorHAnsi" w:cstheme="minorHAnsi"/>
          <w:b/>
          <w:sz w:val="22"/>
          <w:szCs w:val="22"/>
        </w:rPr>
        <w:t>DESCRIPCIÓN GENÉRICA DEL SERVICIO.</w:t>
      </w:r>
    </w:p>
    <w:p w14:paraId="22BAF0B9" w14:textId="77777777" w:rsidR="00034FF7" w:rsidRPr="00B84F36" w:rsidRDefault="00034FF7" w:rsidP="00034FF7">
      <w:pPr>
        <w:jc w:val="both"/>
        <w:rPr>
          <w:rFonts w:asciiTheme="minorHAnsi" w:hAnsiTheme="minorHAnsi" w:cstheme="minorHAnsi"/>
          <w:sz w:val="22"/>
          <w:szCs w:val="22"/>
        </w:rPr>
      </w:pPr>
    </w:p>
    <w:p w14:paraId="78B1A48C" w14:textId="77777777" w:rsidR="00034FF7" w:rsidRPr="00B84F36" w:rsidRDefault="00034FF7" w:rsidP="00034FF7">
      <w:pPr>
        <w:ind w:right="-94"/>
        <w:jc w:val="both"/>
        <w:rPr>
          <w:rFonts w:asciiTheme="minorHAnsi" w:hAnsiTheme="minorHAnsi" w:cstheme="minorHAnsi"/>
          <w:sz w:val="22"/>
          <w:szCs w:val="22"/>
        </w:rPr>
      </w:pPr>
      <w:r w:rsidRPr="00B84F36">
        <w:rPr>
          <w:rFonts w:asciiTheme="minorHAnsi" w:hAnsiTheme="minorHAnsi" w:cstheme="minorHAnsi"/>
          <w:b/>
          <w:sz w:val="22"/>
          <w:szCs w:val="22"/>
        </w:rPr>
        <w:t>LOS SERVICIOS DE SALUD DE ZACATECAS (SSZ), REQUIERE LA CONTRATACION DEL SERVICIO INTEGRAL DE LIMPIEZA EN SUS INSTALACIONES, POR TURNOS DIURNOS Y NOCTURNOS,  DE OCHO HORAS, DE LUNES A VIERNES,  EXCEPTO LAS UNIDADES HOSPITALARIAS DONDE EL SERVICIO SE REQUIERE DE LUNES A DOMINGO, DE MANERA CONTINUA Y PERMANENETE</w:t>
      </w:r>
      <w:r w:rsidRPr="00B84F36">
        <w:rPr>
          <w:rFonts w:asciiTheme="minorHAnsi" w:hAnsiTheme="minorHAnsi" w:cstheme="minorHAnsi"/>
          <w:sz w:val="22"/>
          <w:szCs w:val="22"/>
        </w:rPr>
        <w:t xml:space="preserve">, CUBRIENDO LOS LUGARES DURANTE LA VIGENCIA DEL CONTRATO, SEGÚN LA DISTRIBUCION ESPECIFICADA EN EL  </w:t>
      </w:r>
      <w:r w:rsidRPr="00B84F36">
        <w:rPr>
          <w:rFonts w:asciiTheme="minorHAnsi" w:hAnsiTheme="minorHAnsi" w:cstheme="minorHAnsi"/>
          <w:b/>
          <w:color w:val="0000FF"/>
          <w:sz w:val="22"/>
          <w:szCs w:val="22"/>
        </w:rPr>
        <w:t>ANEXO NÚMERO 13 (TRECE)</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DE ESTE DOCUMENTO, DE CONFORMIDAD CON EL ESTUDIO DE DETECCION DE NECESIDADES DEL SERVICIO DE LIMPIEZA,  DE CADA UNIDAD A CUBRIR,  A FIN DE GARANTIZAR  EN SUS INSTALACIONES, CONDICIONES DE LIMPIEZA E HIGENE ADECUADAS PARA LA PRESTACION DE SERVICIOS MEDICOS Y PARA EL DESARROLLO DE SUS ACTIVIDADES ADMINISTRATIVAS.</w:t>
      </w:r>
    </w:p>
    <w:p w14:paraId="520289AB" w14:textId="77777777" w:rsidR="00034FF7" w:rsidRPr="00B84F36" w:rsidRDefault="00034FF7" w:rsidP="00034FF7">
      <w:pPr>
        <w:jc w:val="both"/>
        <w:rPr>
          <w:rFonts w:asciiTheme="minorHAnsi" w:hAnsiTheme="minorHAnsi" w:cstheme="minorHAnsi"/>
          <w:sz w:val="22"/>
          <w:szCs w:val="22"/>
        </w:rPr>
      </w:pPr>
    </w:p>
    <w:p w14:paraId="466833DF"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EL SERVICIO INTEGRAL DE LIMPIEZA REQUERIDO, INCLUYE LA DOTACION DE PERSONAL DEBIDAMENTE CAPACITADO, ASI COMO LOS IMPLEMENTOS Y EQUIPO PARA REALIZAR LAS ACTIVIDADES INHERENTES AL SERVICIO CONTRATADO.</w:t>
      </w:r>
    </w:p>
    <w:p w14:paraId="269AC82E" w14:textId="77777777" w:rsidR="00034FF7" w:rsidRPr="00B84F36" w:rsidRDefault="00034FF7" w:rsidP="00034FF7">
      <w:pPr>
        <w:jc w:val="both"/>
        <w:rPr>
          <w:rFonts w:asciiTheme="minorHAnsi" w:hAnsiTheme="minorHAnsi" w:cstheme="minorHAnsi"/>
          <w:sz w:val="22"/>
          <w:szCs w:val="22"/>
        </w:rPr>
      </w:pPr>
    </w:p>
    <w:p w14:paraId="1AFE6235" w14:textId="77777777" w:rsidR="00034FF7" w:rsidRPr="00B84F36" w:rsidRDefault="00034FF7" w:rsidP="00034FF7">
      <w:pPr>
        <w:jc w:val="both"/>
        <w:rPr>
          <w:rFonts w:asciiTheme="minorHAnsi" w:hAnsiTheme="minorHAnsi" w:cstheme="minorHAnsi"/>
          <w:b/>
          <w:sz w:val="22"/>
          <w:szCs w:val="22"/>
        </w:rPr>
      </w:pPr>
      <w:r>
        <w:rPr>
          <w:rFonts w:asciiTheme="minorHAnsi" w:hAnsiTheme="minorHAnsi" w:cstheme="minorHAnsi"/>
          <w:b/>
          <w:sz w:val="22"/>
          <w:szCs w:val="22"/>
        </w:rPr>
        <w:t xml:space="preserve">1.2.- </w:t>
      </w:r>
      <w:r w:rsidRPr="00B84F36">
        <w:rPr>
          <w:rFonts w:asciiTheme="minorHAnsi" w:hAnsiTheme="minorHAnsi" w:cstheme="minorHAnsi"/>
          <w:b/>
          <w:sz w:val="22"/>
          <w:szCs w:val="22"/>
        </w:rPr>
        <w:t>ESPECIFICACIONES DEL SERVICIO INTEGRAL DE LIMPIEZA A CONTRATAR. -</w:t>
      </w:r>
    </w:p>
    <w:p w14:paraId="2C0A4866" w14:textId="77777777" w:rsidR="00034FF7" w:rsidRPr="00B84F36" w:rsidRDefault="00034FF7" w:rsidP="00034FF7">
      <w:pPr>
        <w:jc w:val="both"/>
        <w:rPr>
          <w:rFonts w:asciiTheme="minorHAnsi" w:hAnsiTheme="minorHAnsi" w:cstheme="minorHAnsi"/>
          <w:b/>
          <w:sz w:val="22"/>
          <w:szCs w:val="22"/>
        </w:rPr>
      </w:pPr>
      <w:r w:rsidRPr="00B84F36">
        <w:rPr>
          <w:rFonts w:asciiTheme="minorHAnsi" w:hAnsiTheme="minorHAnsi" w:cstheme="minorHAnsi"/>
          <w:b/>
          <w:sz w:val="22"/>
          <w:szCs w:val="22"/>
        </w:rPr>
        <w:t xml:space="preserve"> </w:t>
      </w:r>
    </w:p>
    <w:p w14:paraId="21882CED"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lastRenderedPageBreak/>
        <w:t>TODO EL PERSONAL DESIGNADO POR EL (LOS) LICITANTE (S) ADJUDICADO (S) DEBERÁ</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PRESENTARSE PERFECTAMENTE UNIFORMADO Y PORTAR GAFETE DE IDENTIFICACIÓN PROPORCIONADO POR LA EMPRESA EN UN LUGAR VISIBLE. LA EMPRESA DEBERÁ PROPORCIONAR PROTECCIÓN A SUS TRABAJADORES, DOTÁNDOLOS DE GUANTES PARA SU USO Y DESECHO, CAMISOLA Y PANTALÓN (HOMBRES), BATAS (MUJERES), TAPABOCAS, Y ENSERES DE LIMPIEZA LOS CUALES ESTÁN NORMADOS EN ESTE ANEXO. </w:t>
      </w:r>
    </w:p>
    <w:p w14:paraId="00303899" w14:textId="77777777" w:rsidR="00034FF7" w:rsidRPr="00B84F36" w:rsidRDefault="00034FF7" w:rsidP="00034FF7">
      <w:pPr>
        <w:jc w:val="both"/>
        <w:rPr>
          <w:rFonts w:asciiTheme="minorHAnsi" w:hAnsiTheme="minorHAnsi" w:cstheme="minorHAnsi"/>
          <w:sz w:val="22"/>
          <w:szCs w:val="22"/>
        </w:rPr>
      </w:pPr>
    </w:p>
    <w:p w14:paraId="54F7F769"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EL PERSONAL DESIGNADO PARA EL TRASLADO DE R.P.B.I. DEBERÁ PORTAR OBLIGATORIAMENTE GUANTES DE CARNAZA, OVEROL DE UNA SOLA PIEZA, BOTAS DE HULE, GOOGLES Y CUBREBOCAS CON FILTRO, LOS CUALES DEBEN DE SER SUMINISTRADOS POR EL PRESTADOR DEL SERVICIO.</w:t>
      </w:r>
    </w:p>
    <w:p w14:paraId="47DB48F8" w14:textId="77777777" w:rsidR="00034FF7" w:rsidRPr="00B84F36" w:rsidRDefault="00034FF7" w:rsidP="00034FF7">
      <w:pPr>
        <w:ind w:left="360"/>
        <w:jc w:val="both"/>
        <w:rPr>
          <w:rFonts w:asciiTheme="minorHAnsi" w:hAnsiTheme="minorHAnsi" w:cstheme="minorHAnsi"/>
          <w:sz w:val="22"/>
          <w:szCs w:val="22"/>
        </w:rPr>
      </w:pPr>
    </w:p>
    <w:p w14:paraId="428B2171"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SERÁ OBLIGACIÓN DEL (LOS) LICITANTE (S) ADJUDICADO (S), PROPORCIONAR LOS IMPLEMENTOS DE TRABAJO NECESARIOS PARA EL DESARROLLO DE LAS ACTIVIDADES ENCOMENDADAS, TALES COMO FRANELAS, FIBRAS, CEPILLOS DE PLASTICO, RASTRILLOS, ESCOBAS DE PLÁSTICO Y VARA, PULIDORAS CON ACCESORIOS DISCOS (NEGROS, VERDES Y CANELA) Y ADITAMENTOS (LAVA ALFOMBRAS), ASPIRADORAS DE TIPO INDUSTRIAL, CERA LIQUIDA, ACIDO OXÁLICO, ETC.</w:t>
      </w:r>
    </w:p>
    <w:p w14:paraId="6E8ED399" w14:textId="77777777" w:rsidR="00034FF7" w:rsidRPr="00B84F36" w:rsidRDefault="00034FF7" w:rsidP="00034FF7">
      <w:pPr>
        <w:jc w:val="both"/>
        <w:rPr>
          <w:rFonts w:asciiTheme="minorHAnsi" w:hAnsiTheme="minorHAnsi" w:cstheme="minorHAnsi"/>
          <w:sz w:val="22"/>
          <w:szCs w:val="22"/>
        </w:rPr>
      </w:pPr>
    </w:p>
    <w:p w14:paraId="785895D5"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PROVEEDORA DEL SERVICIO DEBERÁ DESIGNAR COORDINADORES Y/O SUPERVISORES POR INMUEBLE PARA LOS SERVICIOS DE SALUD DE ZACATECAS, MISMOS QUE SERÁN INDEPENDIENTES AL NUMERO DE OPERARIOS REQUERIDOS POR UNIDAD ADMINISTRATIVA, LOS CUALES SERÁN LOS RESPONSABLES  DE LA CORRECTA EJECUCIÓN DE LOS SERVICIOS, ADEMÁS DE SER EL VINCULO QUE UTILICEN LAS UNIDADES ADMINISTRATIVAS Y HOSPITALARIAS PARA CANALIZAR TODOS LOS REQUERIMIENTOS DE LIMPIEZA NECESARIOS DENTRO DEL HORARIO DE PRESTACIÓN DEL SERVICIO.</w:t>
      </w:r>
    </w:p>
    <w:p w14:paraId="7978F2F4" w14:textId="77777777" w:rsidR="00034FF7" w:rsidRPr="00B84F36" w:rsidRDefault="00034FF7" w:rsidP="00034FF7">
      <w:pPr>
        <w:jc w:val="both"/>
        <w:rPr>
          <w:rFonts w:asciiTheme="minorHAnsi" w:hAnsiTheme="minorHAnsi" w:cstheme="minorHAnsi"/>
          <w:sz w:val="22"/>
          <w:szCs w:val="22"/>
        </w:rPr>
      </w:pPr>
    </w:p>
    <w:p w14:paraId="300D6E1B"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 DEBERÁ ENTENDER POR ÉL TERMINO “LAVADO EXHAUSTIVO”, AQUELLA LIMPIEZA CUYA REALIZACIÓN IMPLICA EL LAVADO DE PISOS, ALFOMBRAS Y PERSIANAS (CADA VEINTE DÍAS DURANTE EL PERIODO CONTRATADO), PAREDES O MUROS REJILLAS DE AIRE ACONDICIONADO, LÁMPARAS, CANCELARÍA, VIDRIOS, MOBILIARIO, EQUIPO Y PUERTAS, Y QUE PUEDE SER POSTERIOR A UNA FUMIGACIÓN O NO, DEPENDIENDO DE LAS NECESIDADES DEL SERVICIO.</w:t>
      </w:r>
    </w:p>
    <w:p w14:paraId="0E45D834" w14:textId="77777777" w:rsidR="00034FF7" w:rsidRPr="00B84F36" w:rsidRDefault="00034FF7" w:rsidP="00034FF7">
      <w:pPr>
        <w:jc w:val="both"/>
        <w:rPr>
          <w:rFonts w:asciiTheme="minorHAnsi" w:hAnsiTheme="minorHAnsi" w:cstheme="minorHAnsi"/>
          <w:sz w:val="22"/>
          <w:szCs w:val="22"/>
        </w:rPr>
      </w:pPr>
    </w:p>
    <w:p w14:paraId="288406ED"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HABILITACIÓN SANITARIA (COLOCACIÓN DEL PAPEL HIGIÉNICO, Y TOALLAS DE PAPEL PARA MANOS, JABÓN LÍQUIDO O DE PASTILLA PARA MANOS Y DESODORANTES PARA SANITARIOS CON SUS RESPECTIVOS EXPEDIDORES) DEBERÁ COLOCARSE EN TODOS LOS BAÑOS QUE SON DE USO EXCLUSIVO DE SERVICIOS DE SALUD. PARA TAL EFECTO EL PROVEEDOR DEBERÁ DE COORDINARSE CON CADA UNIDAD ADMINISTRATIVA PARA EL ABASTECIMIENTO OPORTUNO DE DICHAS ÁREAS.</w:t>
      </w:r>
    </w:p>
    <w:p w14:paraId="6C0A893D" w14:textId="77777777" w:rsidR="00034FF7" w:rsidRPr="00B84F36" w:rsidRDefault="00034FF7" w:rsidP="00034FF7">
      <w:pPr>
        <w:jc w:val="both"/>
        <w:rPr>
          <w:rFonts w:asciiTheme="minorHAnsi" w:hAnsiTheme="minorHAnsi" w:cstheme="minorHAnsi"/>
          <w:sz w:val="22"/>
          <w:szCs w:val="22"/>
        </w:rPr>
      </w:pPr>
    </w:p>
    <w:p w14:paraId="6B3FCC83" w14:textId="57551937" w:rsidR="00034FF7" w:rsidRPr="00646D7E" w:rsidRDefault="00034FF7" w:rsidP="00C6076A">
      <w:pPr>
        <w:numPr>
          <w:ilvl w:val="0"/>
          <w:numId w:val="50"/>
        </w:numPr>
        <w:suppressAutoHyphens w:val="0"/>
        <w:jc w:val="both"/>
        <w:rPr>
          <w:rFonts w:asciiTheme="minorHAnsi" w:hAnsiTheme="minorHAnsi" w:cstheme="minorHAnsi"/>
          <w:sz w:val="22"/>
          <w:szCs w:val="22"/>
        </w:rPr>
      </w:pPr>
      <w:r w:rsidRPr="00646D7E">
        <w:rPr>
          <w:rFonts w:asciiTheme="minorHAnsi" w:hAnsiTheme="minorHAnsi" w:cstheme="minorHAnsi"/>
          <w:sz w:val="22"/>
          <w:szCs w:val="22"/>
        </w:rPr>
        <w:t xml:space="preserve">EL CONTROL DE ASISTENCIA EN LAS UNIDADES MEDICAS Y ADMINISTRATIVAS SE DEBE DE LLEVAR POR MEDIO DE LISTAS DE ASISTENCIA PROPORCIONADAS POR LA EMPRESA, DE MANERA MENSUAL Y ESTAS DEBEN DE SER RECOPILADAS POR COMPLETO POR LA MISMA EMPRESA, FIRMADAS POR EL SUPERVISOR DEL SERVICIO Y EL ADMINISTRADOR DE LA UNIDAD, Y SER ENTREGADAS DE MANERA MENSUAL EN </w:t>
      </w:r>
      <w:r>
        <w:rPr>
          <w:rFonts w:asciiTheme="minorHAnsi" w:hAnsiTheme="minorHAnsi" w:cstheme="minorHAnsi"/>
          <w:sz w:val="22"/>
          <w:szCs w:val="22"/>
        </w:rPr>
        <w:t>ORIGINAL,</w:t>
      </w:r>
      <w:r w:rsidRPr="00646D7E">
        <w:rPr>
          <w:rFonts w:asciiTheme="minorHAnsi" w:hAnsiTheme="minorHAnsi" w:cstheme="minorHAnsi"/>
          <w:sz w:val="22"/>
          <w:szCs w:val="22"/>
        </w:rPr>
        <w:t xml:space="preserve"> Y </w:t>
      </w:r>
      <w:r>
        <w:rPr>
          <w:rFonts w:asciiTheme="minorHAnsi" w:hAnsiTheme="minorHAnsi" w:cstheme="minorHAnsi"/>
          <w:sz w:val="22"/>
          <w:szCs w:val="22"/>
        </w:rPr>
        <w:t>COPIAS</w:t>
      </w:r>
      <w:r w:rsidRPr="00646D7E">
        <w:rPr>
          <w:rFonts w:asciiTheme="minorHAnsi" w:hAnsiTheme="minorHAnsi" w:cstheme="minorHAnsi"/>
          <w:sz w:val="22"/>
          <w:szCs w:val="22"/>
        </w:rPr>
        <w:t xml:space="preserve"> DE TODOS LOS MESES JUNTOS AL FINALIZAR EL CONTRA</w:t>
      </w:r>
      <w:r w:rsidR="005F47BA">
        <w:rPr>
          <w:rFonts w:asciiTheme="minorHAnsi" w:hAnsiTheme="minorHAnsi" w:cstheme="minorHAnsi"/>
          <w:sz w:val="22"/>
          <w:szCs w:val="22"/>
        </w:rPr>
        <w:t>TO.</w:t>
      </w:r>
    </w:p>
    <w:p w14:paraId="0995B867" w14:textId="77777777" w:rsidR="00034FF7" w:rsidRPr="00B84F36" w:rsidRDefault="00034FF7" w:rsidP="00034FF7">
      <w:pPr>
        <w:jc w:val="both"/>
        <w:rPr>
          <w:rFonts w:asciiTheme="minorHAnsi" w:hAnsiTheme="minorHAnsi" w:cstheme="minorHAnsi"/>
          <w:sz w:val="22"/>
          <w:szCs w:val="22"/>
        </w:rPr>
      </w:pPr>
    </w:p>
    <w:p w14:paraId="4FCFEFCE"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POR LO QUE RESPECTA AL LAVADO DE VIDRIOS EXTERNOS Y CORTINAS, SE REALIZARA 4 (CUATRO) VECES DURANTE LA VIGENCIA DEL CONTRATO Y LAS FECHAS DEL SERVICIO SERÁN EN COORDINACIÓN CON EL ÁREA DE SERVICIOS GENERALES DE CADA UNIDAD ADMINISTRATIVA, QUIEN A SU VEZ NOTIFICARÁ POR ESCRITO DICHAS FECHAS AL DEPTO. DE SERVICIOS GENERALES.</w:t>
      </w:r>
    </w:p>
    <w:p w14:paraId="772F8800" w14:textId="77777777" w:rsidR="00034FF7" w:rsidRPr="00B84F36" w:rsidRDefault="00034FF7" w:rsidP="00034FF7">
      <w:pPr>
        <w:jc w:val="both"/>
        <w:rPr>
          <w:rFonts w:asciiTheme="minorHAnsi" w:hAnsiTheme="minorHAnsi" w:cstheme="minorHAnsi"/>
          <w:sz w:val="22"/>
          <w:szCs w:val="22"/>
        </w:rPr>
      </w:pPr>
    </w:p>
    <w:p w14:paraId="758163DB"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EL PERSONAL DEBERÁ ACATAR TODAS LAS DISPOSICIONES QUE EN MATERIA DE HIGIENE Y SEGURIDAD SE ESTABLEZCAN POR PARTE DE SERVICIOS DE SALUD.</w:t>
      </w:r>
    </w:p>
    <w:p w14:paraId="7FE0AC22" w14:textId="77777777" w:rsidR="00034FF7" w:rsidRPr="00B84F36" w:rsidRDefault="00034FF7" w:rsidP="00034FF7">
      <w:pPr>
        <w:jc w:val="both"/>
        <w:rPr>
          <w:rFonts w:asciiTheme="minorHAnsi" w:hAnsiTheme="minorHAnsi" w:cstheme="minorHAnsi"/>
          <w:sz w:val="22"/>
          <w:szCs w:val="22"/>
        </w:rPr>
      </w:pPr>
    </w:p>
    <w:p w14:paraId="6938A3FD"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EL MATERIAL Y EQUIPO DE UTILICEN LOS OPERARIOS UNA VEZ TERMINADO EL TURNO O LAS ACTIVIDADES DEBERÁ CONCENTRARSE EN LA BODEGA QUE LAS UNIDADES ADMINISTRATIVAS Y HOSPITALES TENGAN A BIEN DESIGNAR Y POR LO TANTO, NO DEBERÁ PERMANECER EN LOS PASILLOS O SÉPTICOS</w:t>
      </w:r>
    </w:p>
    <w:p w14:paraId="3CF802B1" w14:textId="77777777" w:rsidR="00034FF7" w:rsidRPr="00B84F36" w:rsidRDefault="00034FF7" w:rsidP="00034FF7">
      <w:pPr>
        <w:jc w:val="both"/>
        <w:rPr>
          <w:rFonts w:asciiTheme="minorHAnsi" w:hAnsiTheme="minorHAnsi" w:cstheme="minorHAnsi"/>
          <w:sz w:val="22"/>
          <w:szCs w:val="22"/>
        </w:rPr>
      </w:pPr>
    </w:p>
    <w:p w14:paraId="118C1BB7"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LOS OPERARIOS DE LIMPIEZA QUE SEAN DESIGNADOS AL ÁREA DE HOSPITALIZACIÓN, DEBERÁ ACATAR LAS RECOMENDACIONES QUE AL EFECTO CONSIDERE NECESARIAS, EL ENCARGADO CORRESPONDIENTE (ENFERMERA, JEFE DE SERVICIO O ENCARGADA DE TURNO)</w:t>
      </w:r>
    </w:p>
    <w:p w14:paraId="47100609" w14:textId="77777777" w:rsidR="00034FF7" w:rsidRPr="00B84F36" w:rsidRDefault="00034FF7" w:rsidP="00034FF7">
      <w:pPr>
        <w:jc w:val="both"/>
        <w:rPr>
          <w:rFonts w:asciiTheme="minorHAnsi" w:hAnsiTheme="minorHAnsi" w:cstheme="minorHAnsi"/>
          <w:sz w:val="22"/>
          <w:szCs w:val="22"/>
        </w:rPr>
      </w:pPr>
    </w:p>
    <w:p w14:paraId="4CC456D8"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LA RECOLECCIÓN DE BASURA SE REALIZARÁ TRES VECES POR TURNO PARA EVITAR EL ACUMULAMIENTO DE LA MISMA EN LAS ÁREAS DE TRABAJO O SERVICIOS, EVITANDO EL ALMACENAMIENTO TEMPORAL EN PASILLO, BAÑOS Y LUGARES DE ACCESO A LAS ÁREAS EN MENCIÓN, DEBIENDO EN TODO CASO RESPETAR LAS NORMAS VIGENTES PARA EL MANEJO DE RESIDUOS PELIGROSOS. SE TENDRÁ ESPECIAL CUIDADO EN DEPOSITARLA EN EL CONTENEDOR ESPECIFICO, CONTENEDOR DE FRANJA ROJA, SI SE TRATA DE RESIDUOS PELIGROSOS GENERADAS EN ÁREAS DE ATENCIÓN A PACIENTES Y CONTENIDA EN BOLSA DE COLOR ROJO, O SI SE TRATA DE RESIDUOS GENERALES CONTENEDOR SIN FRANJA, BASURA GENERADA EN ÁREAS QUE NO TIENEN ACCESO A PACIENTES. </w:t>
      </w:r>
    </w:p>
    <w:p w14:paraId="23447290" w14:textId="77777777" w:rsidR="00034FF7" w:rsidRPr="00B84F36" w:rsidRDefault="00034FF7" w:rsidP="00034FF7">
      <w:pPr>
        <w:jc w:val="both"/>
        <w:rPr>
          <w:rFonts w:asciiTheme="minorHAnsi" w:hAnsiTheme="minorHAnsi" w:cstheme="minorHAnsi"/>
          <w:sz w:val="22"/>
          <w:szCs w:val="22"/>
        </w:rPr>
      </w:pPr>
    </w:p>
    <w:p w14:paraId="13EBCCD7"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EN LAS UNIDADES MEDICAS Y ADMINISTRATIVAS DONDE SE PRESTE EL SERVICIO, SE LLEVARÁ UNA “LISTA DE ASISTENCIA OBLIGATORIA”, LA CUAL DEBERÁ SER FIRMADA POR LOS OPERARIOS Y PERMANECERÁ BAJO CUSTODIA Y CONTROL DEL PERSONAL ADMINISTRATIVO O DEL PERSONAL DESIGNADO POR PARTE DEL TITULAR DE LA UNIDAD CORRESPONDIENTE, SIEMPRE Y CUANDO ESTE NO PERTENEZCA A PERSONAL DE VIGILANCIA.</w:t>
      </w:r>
    </w:p>
    <w:p w14:paraId="581E155E" w14:textId="77777777" w:rsidR="00034FF7" w:rsidRPr="00B84F36" w:rsidRDefault="00034FF7" w:rsidP="00034FF7">
      <w:pPr>
        <w:jc w:val="both"/>
        <w:rPr>
          <w:rFonts w:asciiTheme="minorHAnsi" w:hAnsiTheme="minorHAnsi" w:cstheme="minorHAnsi"/>
          <w:sz w:val="22"/>
          <w:szCs w:val="22"/>
        </w:rPr>
      </w:pPr>
    </w:p>
    <w:p w14:paraId="15269902"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SUSTITUIR EN FORMA INMEDIATA, CON PERSONAL CAPACITADO Y DESCANSADO, AL QUE POR FALTAS O INCAPACIDADES NO PUEDA LABORAR, PARA NO DESPROTEGER EL SERVICIO. </w:t>
      </w:r>
    </w:p>
    <w:p w14:paraId="04C89DC0" w14:textId="77777777" w:rsidR="00034FF7" w:rsidRPr="00B84F36" w:rsidRDefault="00034FF7" w:rsidP="00034FF7">
      <w:pPr>
        <w:jc w:val="both"/>
        <w:rPr>
          <w:rFonts w:asciiTheme="minorHAnsi" w:hAnsiTheme="minorHAnsi" w:cstheme="minorHAnsi"/>
          <w:sz w:val="22"/>
          <w:szCs w:val="22"/>
        </w:rPr>
      </w:pPr>
    </w:p>
    <w:p w14:paraId="1F586ED2"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EL PROVEEDOR TIENE LA OBLIGACIÓN DE CUMPLIR LA LEGISLACIÓN VIGENTE, INCLUYENDO LAS NORMAS OFICIALES MEXICANAS Y LOS REGLAMENTOS PARA MANEJO DE RESIDUOS BIOLÓGICOS, PELIGROSOS Y NO PELIGROSOS, BASURA Y DESECHOS SÓLIDOS, ENTRE OTROS.</w:t>
      </w:r>
    </w:p>
    <w:p w14:paraId="1EA03E3D" w14:textId="77777777" w:rsidR="00034FF7" w:rsidRPr="00B84F36" w:rsidRDefault="00034FF7" w:rsidP="00034FF7">
      <w:pPr>
        <w:jc w:val="both"/>
        <w:rPr>
          <w:rFonts w:asciiTheme="minorHAnsi" w:hAnsiTheme="minorHAnsi" w:cstheme="minorHAnsi"/>
          <w:sz w:val="22"/>
          <w:szCs w:val="22"/>
        </w:rPr>
      </w:pPr>
    </w:p>
    <w:p w14:paraId="04807CBC"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DURANTE LA PRESTACIÓN DEL SERVICIO LA EMPRESA ADJUDICADA DEBERÁ EJECUTAR LOS SERVICIOS DE LIMPIEZA SIN INTERRUPCIÓN TODOS LOS DÍAS DEL AÑO, DE TAL SUERTE QUE SE CUMPLA LO ESTABLECIDO EN EL CONTRATO.</w:t>
      </w:r>
    </w:p>
    <w:p w14:paraId="503DF237" w14:textId="77777777" w:rsidR="00034FF7" w:rsidRPr="00B84F36" w:rsidRDefault="00034FF7" w:rsidP="00034FF7">
      <w:pPr>
        <w:jc w:val="both"/>
        <w:rPr>
          <w:rFonts w:asciiTheme="minorHAnsi" w:hAnsiTheme="minorHAnsi" w:cstheme="minorHAnsi"/>
          <w:sz w:val="22"/>
          <w:szCs w:val="22"/>
        </w:rPr>
      </w:pPr>
    </w:p>
    <w:p w14:paraId="7382117A"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ADJUDICADA DEBERÁ PROPORCIONAR PERSONAL DE SUPERVISIÓN TÉCNICA, SIN COSTO ADICIONAL PARA LOS SERVICIOS DE SALUD DE ZACATECAS, EL SUPERVISOR DEBERÁ VIGILAR LA CORRECTA EJECUCIÓN DEL SERVICIO Y NO SERÁ PARTE OPERATIVA DEL GRUPO DE TRABAJADORES ASIGNADOS.</w:t>
      </w:r>
    </w:p>
    <w:p w14:paraId="5FE56BEE" w14:textId="77777777" w:rsidR="00034FF7" w:rsidRPr="00B84F36" w:rsidRDefault="00034FF7" w:rsidP="00034FF7">
      <w:pPr>
        <w:pStyle w:val="Prrafodelista"/>
        <w:rPr>
          <w:rFonts w:asciiTheme="minorHAnsi" w:hAnsiTheme="minorHAnsi" w:cstheme="minorHAnsi"/>
          <w:sz w:val="22"/>
          <w:szCs w:val="22"/>
        </w:rPr>
      </w:pPr>
    </w:p>
    <w:p w14:paraId="7F6A77FA"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ADJUDICADA DEBERA PROPORCIONAR A SU PERSONAL EL EQUIPO DE PROTECCION ADECUADO PARA LA CORRECTA REALIZACION DE SUS FUNCIONES, SIN COSTO ADICIONAL PARA LOS SERVICIOS DE SALUD DE ZACATECAS, TALES COMO:</w:t>
      </w:r>
    </w:p>
    <w:p w14:paraId="3289AEF4" w14:textId="77777777" w:rsidR="00034FF7" w:rsidRPr="00B84F36" w:rsidRDefault="00034FF7" w:rsidP="00034FF7">
      <w:pPr>
        <w:pStyle w:val="Prrafodelista"/>
        <w:rPr>
          <w:rFonts w:asciiTheme="minorHAnsi" w:hAnsiTheme="minorHAnsi" w:cstheme="minorHAnsi"/>
          <w:sz w:val="22"/>
          <w:szCs w:val="22"/>
        </w:rPr>
      </w:pPr>
    </w:p>
    <w:p w14:paraId="6709874D" w14:textId="77777777" w:rsidR="00034FF7" w:rsidRPr="00B84F36" w:rsidRDefault="00034FF7" w:rsidP="00C6076A">
      <w:pPr>
        <w:pStyle w:val="Prrafodelista"/>
        <w:numPr>
          <w:ilvl w:val="0"/>
          <w:numId w:val="57"/>
        </w:numPr>
        <w:suppressAutoHyphens w:val="0"/>
        <w:contextualSpacing w:val="0"/>
        <w:jc w:val="both"/>
        <w:rPr>
          <w:rFonts w:asciiTheme="minorHAnsi" w:hAnsiTheme="minorHAnsi" w:cstheme="minorHAnsi"/>
          <w:sz w:val="22"/>
          <w:szCs w:val="22"/>
        </w:rPr>
      </w:pPr>
      <w:r w:rsidRPr="00B84F36">
        <w:rPr>
          <w:rFonts w:asciiTheme="minorHAnsi" w:hAnsiTheme="minorHAnsi" w:cstheme="minorHAnsi"/>
          <w:sz w:val="22"/>
          <w:szCs w:val="22"/>
        </w:rPr>
        <w:t>CARETAS</w:t>
      </w:r>
    </w:p>
    <w:p w14:paraId="73988BCE" w14:textId="77777777" w:rsidR="00034FF7" w:rsidRPr="00B84F36" w:rsidRDefault="00034FF7" w:rsidP="00C6076A">
      <w:pPr>
        <w:pStyle w:val="Prrafodelista"/>
        <w:numPr>
          <w:ilvl w:val="0"/>
          <w:numId w:val="57"/>
        </w:numPr>
        <w:suppressAutoHyphens w:val="0"/>
        <w:contextualSpacing w:val="0"/>
        <w:jc w:val="both"/>
        <w:rPr>
          <w:rFonts w:asciiTheme="minorHAnsi" w:hAnsiTheme="minorHAnsi" w:cstheme="minorHAnsi"/>
          <w:sz w:val="22"/>
          <w:szCs w:val="22"/>
        </w:rPr>
      </w:pPr>
      <w:r w:rsidRPr="00B84F36">
        <w:rPr>
          <w:rFonts w:asciiTheme="minorHAnsi" w:hAnsiTheme="minorHAnsi" w:cstheme="minorHAnsi"/>
          <w:sz w:val="22"/>
          <w:szCs w:val="22"/>
        </w:rPr>
        <w:t>CUBREBOCAS</w:t>
      </w:r>
    </w:p>
    <w:p w14:paraId="3E386130" w14:textId="77777777" w:rsidR="00034FF7" w:rsidRPr="00B84F36" w:rsidRDefault="00034FF7" w:rsidP="00C6076A">
      <w:pPr>
        <w:pStyle w:val="Prrafodelista"/>
        <w:numPr>
          <w:ilvl w:val="0"/>
          <w:numId w:val="57"/>
        </w:numPr>
        <w:suppressAutoHyphens w:val="0"/>
        <w:contextualSpacing w:val="0"/>
        <w:jc w:val="both"/>
        <w:rPr>
          <w:rFonts w:asciiTheme="minorHAnsi" w:hAnsiTheme="minorHAnsi" w:cstheme="minorHAnsi"/>
          <w:sz w:val="22"/>
          <w:szCs w:val="22"/>
        </w:rPr>
      </w:pPr>
      <w:r w:rsidRPr="00B84F36">
        <w:rPr>
          <w:rFonts w:asciiTheme="minorHAnsi" w:hAnsiTheme="minorHAnsi" w:cstheme="minorHAnsi"/>
          <w:sz w:val="22"/>
          <w:szCs w:val="22"/>
        </w:rPr>
        <w:t>GUANTES</w:t>
      </w:r>
    </w:p>
    <w:p w14:paraId="13F531F3" w14:textId="77777777" w:rsidR="00034FF7" w:rsidRPr="00B84F36" w:rsidRDefault="00034FF7" w:rsidP="00C6076A">
      <w:pPr>
        <w:pStyle w:val="Prrafodelista"/>
        <w:numPr>
          <w:ilvl w:val="0"/>
          <w:numId w:val="57"/>
        </w:numPr>
        <w:suppressAutoHyphens w:val="0"/>
        <w:contextualSpacing w:val="0"/>
        <w:jc w:val="both"/>
        <w:rPr>
          <w:rFonts w:asciiTheme="minorHAnsi" w:hAnsiTheme="minorHAnsi" w:cstheme="minorHAnsi"/>
          <w:sz w:val="22"/>
          <w:szCs w:val="22"/>
        </w:rPr>
      </w:pPr>
      <w:r w:rsidRPr="00B84F36">
        <w:rPr>
          <w:rFonts w:asciiTheme="minorHAnsi" w:hAnsiTheme="minorHAnsi" w:cstheme="minorHAnsi"/>
          <w:sz w:val="22"/>
          <w:szCs w:val="22"/>
        </w:rPr>
        <w:t>LENTES DE PROTECCION</w:t>
      </w:r>
    </w:p>
    <w:p w14:paraId="408A0401" w14:textId="77777777" w:rsidR="00034FF7" w:rsidRPr="00B84F36" w:rsidRDefault="00034FF7" w:rsidP="00034FF7">
      <w:pPr>
        <w:pStyle w:val="Ttulo1"/>
        <w:numPr>
          <w:ilvl w:val="0"/>
          <w:numId w:val="1"/>
        </w:numPr>
        <w:tabs>
          <w:tab w:val="clear" w:pos="432"/>
        </w:tabs>
        <w:ind w:left="709" w:hanging="6"/>
        <w:jc w:val="both"/>
        <w:textAlignment w:val="baseline"/>
        <w:rPr>
          <w:rFonts w:asciiTheme="minorHAnsi" w:hAnsiTheme="minorHAnsi" w:cstheme="minorHAnsi"/>
          <w:b w:val="0"/>
          <w:bCs w:val="0"/>
          <w:kern w:val="0"/>
          <w:sz w:val="22"/>
          <w:szCs w:val="22"/>
        </w:rPr>
      </w:pPr>
      <w:r w:rsidRPr="00B84F36">
        <w:rPr>
          <w:rFonts w:asciiTheme="minorHAnsi" w:hAnsiTheme="minorHAnsi" w:cstheme="minorHAnsi"/>
          <w:b w:val="0"/>
          <w:bCs w:val="0"/>
          <w:kern w:val="0"/>
          <w:sz w:val="22"/>
          <w:szCs w:val="22"/>
        </w:rPr>
        <w:t>ASIMISMO, LA EMPRESA ADJUDICADA DEBERA PROPORCIONAR A SUS TRABAJADORES, SIN COSTO ALGUNO PARA LOS SERVICIOS DE SALUD DE ZACATECAS, EL EQUIPO DE PROTECCIÓN NECESARIO, RECOMENDADO PARA EVITAR EL CONTAGIO DEL CORONAVIRUS SARS-COV-2, TALES COMO GUANTES, CUBRE BOCAS, GOOGLES, CARETAS, GEL DESINFECTANTE, ETC.”</w:t>
      </w:r>
    </w:p>
    <w:p w14:paraId="09C87435" w14:textId="77777777" w:rsidR="00034FF7" w:rsidRPr="00B84F36" w:rsidRDefault="00034FF7" w:rsidP="00034FF7">
      <w:pPr>
        <w:suppressAutoHyphens w:val="0"/>
        <w:jc w:val="both"/>
        <w:rPr>
          <w:rFonts w:asciiTheme="minorHAnsi" w:hAnsiTheme="minorHAnsi" w:cstheme="minorHAnsi"/>
          <w:sz w:val="22"/>
          <w:szCs w:val="22"/>
        </w:rPr>
      </w:pPr>
    </w:p>
    <w:p w14:paraId="6A1EC08F" w14:textId="77777777" w:rsidR="00034FF7" w:rsidRPr="00B84F36" w:rsidRDefault="00034FF7" w:rsidP="00034FF7">
      <w:pPr>
        <w:jc w:val="both"/>
        <w:rPr>
          <w:rFonts w:asciiTheme="minorHAnsi" w:hAnsiTheme="minorHAnsi" w:cstheme="minorHAnsi"/>
          <w:sz w:val="22"/>
          <w:szCs w:val="22"/>
        </w:rPr>
      </w:pPr>
    </w:p>
    <w:p w14:paraId="38CE2DB4"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PARA EFECTOS DE LA PRESTACIÓN DEL SERVICIO EN UNIDADES MEDICAS Y ADMINISTRATIVAS SE DEBERÁ CONSIDERAR LO SIGUIENTE:</w:t>
      </w:r>
    </w:p>
    <w:p w14:paraId="58BC209D" w14:textId="77777777" w:rsidR="00034FF7" w:rsidRPr="00B84F36" w:rsidRDefault="00034FF7" w:rsidP="00034FF7">
      <w:pPr>
        <w:jc w:val="both"/>
        <w:rPr>
          <w:rFonts w:asciiTheme="minorHAnsi" w:hAnsiTheme="minorHAnsi" w:cstheme="minorHAnsi"/>
          <w:sz w:val="22"/>
          <w:szCs w:val="22"/>
        </w:rPr>
      </w:pPr>
    </w:p>
    <w:p w14:paraId="443C1927"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1- QUE EL TÉRMINO </w:t>
      </w:r>
      <w:r w:rsidRPr="00B84F36">
        <w:rPr>
          <w:rFonts w:asciiTheme="minorHAnsi" w:hAnsiTheme="minorHAnsi" w:cstheme="minorHAnsi"/>
          <w:b/>
          <w:sz w:val="22"/>
          <w:szCs w:val="22"/>
        </w:rPr>
        <w:t>“LIMPIEZA ORDINARIA”</w:t>
      </w:r>
      <w:r w:rsidRPr="00B84F36">
        <w:rPr>
          <w:rFonts w:asciiTheme="minorHAnsi" w:hAnsiTheme="minorHAnsi" w:cstheme="minorHAnsi"/>
          <w:sz w:val="22"/>
          <w:szCs w:val="22"/>
        </w:rPr>
        <w:t xml:space="preserve"> INCLUYE:</w:t>
      </w:r>
    </w:p>
    <w:p w14:paraId="509DB925" w14:textId="77777777" w:rsidR="00034FF7" w:rsidRPr="00B84F36" w:rsidRDefault="00034FF7" w:rsidP="00034FF7">
      <w:pPr>
        <w:jc w:val="both"/>
        <w:rPr>
          <w:rFonts w:asciiTheme="minorHAnsi" w:hAnsiTheme="minorHAnsi" w:cstheme="minorHAnsi"/>
          <w:sz w:val="22"/>
          <w:szCs w:val="22"/>
        </w:rPr>
      </w:pPr>
    </w:p>
    <w:p w14:paraId="4DD4A153"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1.1.- LIMPIEZA DE MOBILIARIO ADMINISTRATIVO;</w:t>
      </w:r>
    </w:p>
    <w:p w14:paraId="713DC1AB"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sz w:val="22"/>
          <w:szCs w:val="22"/>
        </w:rPr>
        <w:tab/>
        <w:t xml:space="preserve">         1.2.- LAVADO DE PAREDES, TECHOS INTERIORES Y VIDRIOS INTERIORES, CANCELERÍA DE    </w:t>
      </w:r>
    </w:p>
    <w:p w14:paraId="693BB920"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                                 CRISTAL Y MADERA Y   ARTÍCULOS DE ILUMINACIÓN;</w:t>
      </w:r>
    </w:p>
    <w:p w14:paraId="3339F224"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1.3.- LIMPIEZA, PULIDO Y ENCERADO DE PISOS, ASPIRADO DESMANCHADO Y LAVADO DE </w:t>
      </w:r>
    </w:p>
    <w:p w14:paraId="510B3009"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                                 ALFOMBRAS;</w:t>
      </w:r>
    </w:p>
    <w:p w14:paraId="353EA4C2"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1.4.- LIMPIEZA ESPECIALIZADA Y EXHAUSTIVA Y DESINFECCIÓN DE SANITARIOS; </w:t>
      </w:r>
    </w:p>
    <w:p w14:paraId="3F437800"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1.5.- LIMPIEZA DE ESCALERAS, CORREDORES Y ELEVADORES</w:t>
      </w:r>
    </w:p>
    <w:p w14:paraId="1A5F6375"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1.6.- LAVADO DE FACHADAS Y VIDRIOS EXTERIORES;</w:t>
      </w:r>
    </w:p>
    <w:p w14:paraId="58772F9B"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1.7.- LIMPIEZA ESPECIALIZADA Y EXHAUSTIVA DE ÁREAS GRISES Y NEGRAS;</w:t>
      </w:r>
    </w:p>
    <w:p w14:paraId="6F6A3EAC"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1.8.- LIMPIEZA Y MANTENIMIENTO DE ÁREAS VERDES;</w:t>
      </w:r>
    </w:p>
    <w:p w14:paraId="59F345DE"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1.9.- LIMPIEZA DE ÁREAS PARA ESTACIONAMIENTO</w:t>
      </w:r>
    </w:p>
    <w:p w14:paraId="64CC3960"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1.10.- LAVADO DE CUBETAS, CARRETILLAS Y TARJAS;</w:t>
      </w:r>
    </w:p>
    <w:p w14:paraId="09C20F04"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1.11.- LIMPIEZA DE BANCOS DE ALTURA Y SILLAS</w:t>
      </w:r>
    </w:p>
    <w:p w14:paraId="74C6B895"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                         1.12.- LAVADO DE CAMAS, COLCHONES, MESAS PUENTE, SILLAS, CÓMODOS Y PATOS.</w:t>
      </w:r>
    </w:p>
    <w:p w14:paraId="06A42BCF" w14:textId="77777777" w:rsidR="00034FF7" w:rsidRPr="00B84F36" w:rsidRDefault="00034FF7" w:rsidP="00034FF7">
      <w:pPr>
        <w:jc w:val="both"/>
        <w:rPr>
          <w:rFonts w:asciiTheme="minorHAnsi" w:hAnsiTheme="minorHAnsi" w:cstheme="minorHAnsi"/>
          <w:sz w:val="22"/>
          <w:szCs w:val="22"/>
        </w:rPr>
      </w:pPr>
    </w:p>
    <w:p w14:paraId="63316B74" w14:textId="77777777" w:rsidR="00034FF7" w:rsidRPr="00B84F36" w:rsidRDefault="00034FF7" w:rsidP="00034FF7">
      <w:pPr>
        <w:jc w:val="both"/>
        <w:rPr>
          <w:rFonts w:asciiTheme="minorHAnsi" w:hAnsiTheme="minorHAnsi" w:cstheme="minorHAnsi"/>
          <w:sz w:val="22"/>
          <w:szCs w:val="22"/>
        </w:rPr>
      </w:pPr>
    </w:p>
    <w:p w14:paraId="79F43760"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2.- QUE EL TÉRMINO DE </w:t>
      </w:r>
      <w:r w:rsidRPr="00B84F36">
        <w:rPr>
          <w:rFonts w:asciiTheme="minorHAnsi" w:hAnsiTheme="minorHAnsi" w:cstheme="minorHAnsi"/>
          <w:b/>
          <w:sz w:val="22"/>
          <w:szCs w:val="22"/>
        </w:rPr>
        <w:t>“LIMPIEZA ESPECIALIZADA Y EXHAUSTIVA”</w:t>
      </w:r>
      <w:r w:rsidRPr="00B84F36">
        <w:rPr>
          <w:rFonts w:asciiTheme="minorHAnsi" w:hAnsiTheme="minorHAnsi" w:cstheme="minorHAnsi"/>
          <w:sz w:val="22"/>
          <w:szCs w:val="22"/>
        </w:rPr>
        <w:t xml:space="preserve"> INCLUYE:</w:t>
      </w:r>
    </w:p>
    <w:p w14:paraId="28FD4FD8" w14:textId="77777777" w:rsidR="00034FF7" w:rsidRPr="00B84F36" w:rsidRDefault="00034FF7" w:rsidP="00034FF7">
      <w:pPr>
        <w:jc w:val="both"/>
        <w:rPr>
          <w:rFonts w:asciiTheme="minorHAnsi" w:hAnsiTheme="minorHAnsi" w:cstheme="minorHAnsi"/>
          <w:sz w:val="22"/>
          <w:szCs w:val="22"/>
        </w:rPr>
      </w:pPr>
    </w:p>
    <w:p w14:paraId="18ECCF96"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2.1 EN ÁREAS DE QUIRÓFANOS</w:t>
      </w:r>
    </w:p>
    <w:p w14:paraId="4FE47739" w14:textId="77777777" w:rsidR="00034FF7" w:rsidRPr="00B84F36" w:rsidRDefault="00034FF7" w:rsidP="00034FF7">
      <w:pPr>
        <w:jc w:val="both"/>
        <w:rPr>
          <w:rFonts w:asciiTheme="minorHAnsi" w:hAnsiTheme="minorHAnsi" w:cstheme="minorHAnsi"/>
          <w:sz w:val="22"/>
          <w:szCs w:val="22"/>
        </w:rPr>
      </w:pPr>
    </w:p>
    <w:p w14:paraId="0ABE955C" w14:textId="77777777" w:rsidR="00034FF7" w:rsidRPr="00B84F36" w:rsidRDefault="00034FF7" w:rsidP="00034FF7">
      <w:pPr>
        <w:ind w:left="709"/>
        <w:jc w:val="both"/>
        <w:rPr>
          <w:rFonts w:asciiTheme="minorHAnsi" w:hAnsiTheme="minorHAnsi" w:cstheme="minorHAnsi"/>
          <w:sz w:val="22"/>
          <w:szCs w:val="22"/>
        </w:rPr>
      </w:pPr>
      <w:r w:rsidRPr="00B84F36">
        <w:rPr>
          <w:rFonts w:asciiTheme="minorHAnsi" w:hAnsiTheme="minorHAnsi" w:cstheme="minorHAnsi"/>
          <w:sz w:val="22"/>
          <w:szCs w:val="22"/>
        </w:rPr>
        <w:tab/>
        <w:t>a)  LIMPIEZA DE MESAS QUIRÚRGICAS Y CARROS PORTA INSTRUMENTOS;</w:t>
      </w:r>
    </w:p>
    <w:p w14:paraId="4C74A11E" w14:textId="77777777" w:rsidR="00034FF7" w:rsidRPr="00B84F36" w:rsidRDefault="00034FF7" w:rsidP="00034FF7">
      <w:pPr>
        <w:ind w:left="709"/>
        <w:jc w:val="both"/>
        <w:rPr>
          <w:rFonts w:asciiTheme="minorHAnsi" w:hAnsiTheme="minorHAnsi" w:cstheme="minorHAnsi"/>
          <w:sz w:val="22"/>
          <w:szCs w:val="22"/>
        </w:rPr>
      </w:pPr>
      <w:r w:rsidRPr="00B84F36">
        <w:rPr>
          <w:rFonts w:asciiTheme="minorHAnsi" w:hAnsiTheme="minorHAnsi" w:cstheme="minorHAnsi"/>
          <w:sz w:val="22"/>
          <w:szCs w:val="22"/>
        </w:rPr>
        <w:t xml:space="preserve">b)  LIMPIEZA DE LÁMPARAS Y RIEL DE LAS MISMAS; </w:t>
      </w:r>
    </w:p>
    <w:p w14:paraId="3155ECAB" w14:textId="77777777" w:rsidR="00034FF7" w:rsidRPr="00B84F36" w:rsidRDefault="00034FF7" w:rsidP="00034FF7">
      <w:pPr>
        <w:ind w:left="709"/>
        <w:jc w:val="both"/>
        <w:rPr>
          <w:rFonts w:asciiTheme="minorHAnsi" w:hAnsiTheme="minorHAnsi" w:cstheme="minorHAnsi"/>
          <w:sz w:val="22"/>
          <w:szCs w:val="22"/>
        </w:rPr>
      </w:pPr>
      <w:r w:rsidRPr="00B84F36">
        <w:rPr>
          <w:rFonts w:asciiTheme="minorHAnsi" w:hAnsiTheme="minorHAnsi" w:cstheme="minorHAnsi"/>
          <w:sz w:val="22"/>
          <w:szCs w:val="22"/>
        </w:rPr>
        <w:t>c)  LAVADO DE CUBETAS, CARRETILLAS Y TARJAS;</w:t>
      </w:r>
    </w:p>
    <w:p w14:paraId="48651DC2" w14:textId="77777777" w:rsidR="00034FF7" w:rsidRPr="00B84F36" w:rsidRDefault="00034FF7" w:rsidP="00034FF7">
      <w:pPr>
        <w:ind w:left="709"/>
        <w:jc w:val="both"/>
        <w:rPr>
          <w:rFonts w:asciiTheme="minorHAnsi" w:hAnsiTheme="minorHAnsi" w:cstheme="minorHAnsi"/>
          <w:sz w:val="22"/>
          <w:szCs w:val="22"/>
        </w:rPr>
      </w:pPr>
      <w:r w:rsidRPr="00B84F36">
        <w:rPr>
          <w:rFonts w:asciiTheme="minorHAnsi" w:hAnsiTheme="minorHAnsi" w:cstheme="minorHAnsi"/>
          <w:sz w:val="22"/>
          <w:szCs w:val="22"/>
        </w:rPr>
        <w:tab/>
        <w:t>d)  LIMPIEZA DE BANCOS DE ALTURA Y SILLAS;</w:t>
      </w:r>
    </w:p>
    <w:p w14:paraId="6A3379CF" w14:textId="77777777" w:rsidR="00034FF7" w:rsidRPr="00B84F36" w:rsidRDefault="00034FF7" w:rsidP="00034FF7">
      <w:pPr>
        <w:ind w:left="709"/>
        <w:jc w:val="both"/>
        <w:rPr>
          <w:rFonts w:asciiTheme="minorHAnsi" w:hAnsiTheme="minorHAnsi" w:cstheme="minorHAnsi"/>
          <w:sz w:val="22"/>
          <w:szCs w:val="22"/>
        </w:rPr>
      </w:pPr>
      <w:r w:rsidRPr="00B84F36">
        <w:rPr>
          <w:rFonts w:asciiTheme="minorHAnsi" w:hAnsiTheme="minorHAnsi" w:cstheme="minorHAnsi"/>
          <w:sz w:val="22"/>
          <w:szCs w:val="22"/>
        </w:rPr>
        <w:t>e)  LAVADO DE PAREDES, TECHOS, VIDRIOS EXTERIORES E INTERIORES, PISOS Y PUERTAS;</w:t>
      </w:r>
    </w:p>
    <w:p w14:paraId="53D4EE56" w14:textId="77777777" w:rsidR="00034FF7" w:rsidRPr="00B84F36" w:rsidRDefault="00034FF7" w:rsidP="00034FF7">
      <w:pPr>
        <w:ind w:left="709"/>
        <w:jc w:val="both"/>
        <w:rPr>
          <w:rFonts w:asciiTheme="minorHAnsi" w:hAnsiTheme="minorHAnsi" w:cstheme="minorHAnsi"/>
          <w:sz w:val="22"/>
          <w:szCs w:val="22"/>
        </w:rPr>
      </w:pPr>
      <w:r w:rsidRPr="00B84F36">
        <w:rPr>
          <w:rFonts w:asciiTheme="minorHAnsi" w:hAnsiTheme="minorHAnsi" w:cstheme="minorHAnsi"/>
          <w:sz w:val="22"/>
          <w:szCs w:val="22"/>
        </w:rPr>
        <w:t>f)   LIMPIEZA ESPECIALIZADA Y EXHAUSTIVA Y DESINFECCIÓN DE QUIRÓFANOS.</w:t>
      </w:r>
    </w:p>
    <w:p w14:paraId="2AC847EA" w14:textId="77777777" w:rsidR="00034FF7" w:rsidRPr="00B84F36" w:rsidRDefault="00034FF7" w:rsidP="00034FF7">
      <w:pPr>
        <w:ind w:left="709"/>
        <w:jc w:val="both"/>
        <w:rPr>
          <w:rFonts w:asciiTheme="minorHAnsi" w:hAnsiTheme="minorHAnsi" w:cstheme="minorHAnsi"/>
          <w:sz w:val="22"/>
          <w:szCs w:val="22"/>
        </w:rPr>
      </w:pPr>
      <w:r w:rsidRPr="00B84F36">
        <w:rPr>
          <w:rFonts w:asciiTheme="minorHAnsi" w:hAnsiTheme="minorHAnsi" w:cstheme="minorHAnsi"/>
          <w:sz w:val="22"/>
          <w:szCs w:val="22"/>
        </w:rPr>
        <w:t>g)  LAVADO DE CÓMODOS Y PATOS.</w:t>
      </w:r>
    </w:p>
    <w:p w14:paraId="607B9A59" w14:textId="77777777" w:rsidR="00034FF7" w:rsidRPr="00B84F36" w:rsidRDefault="00034FF7" w:rsidP="00034FF7">
      <w:pPr>
        <w:jc w:val="both"/>
        <w:rPr>
          <w:rFonts w:asciiTheme="minorHAnsi" w:hAnsiTheme="minorHAnsi" w:cstheme="minorHAnsi"/>
          <w:sz w:val="22"/>
          <w:szCs w:val="22"/>
        </w:rPr>
      </w:pPr>
    </w:p>
    <w:p w14:paraId="00DD26F8"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2.2.- EN ÁREAS DE AISLADOS:</w:t>
      </w:r>
    </w:p>
    <w:p w14:paraId="3F2CBB61" w14:textId="77777777" w:rsidR="00034FF7" w:rsidRPr="00B84F36" w:rsidRDefault="00034FF7" w:rsidP="00034FF7">
      <w:pPr>
        <w:jc w:val="both"/>
        <w:rPr>
          <w:rFonts w:asciiTheme="minorHAnsi" w:hAnsiTheme="minorHAnsi" w:cstheme="minorHAnsi"/>
          <w:sz w:val="22"/>
          <w:szCs w:val="22"/>
        </w:rPr>
      </w:pPr>
    </w:p>
    <w:p w14:paraId="321D566D"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a)  LIMPIEZA DE MOBILIARIO;</w:t>
      </w:r>
    </w:p>
    <w:p w14:paraId="2A895EE7"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lastRenderedPageBreak/>
        <w:tab/>
        <w:t xml:space="preserve">        b)  LAVADO DE PAREDES, TECHOS, PISOS, VIDRIOS, CANCELERÍA Y ARTESAS;</w:t>
      </w:r>
    </w:p>
    <w:p w14:paraId="730A8C72"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c)  LIMPIEZA ESPECIALIZADA Y EXHAUSTIVA Y DESINFECCIÓN DE SANITARIOS Y CÓMODOS;</w:t>
      </w:r>
    </w:p>
    <w:p w14:paraId="76BAEB05" w14:textId="77777777" w:rsidR="00034FF7" w:rsidRPr="00B84F36" w:rsidRDefault="00034FF7" w:rsidP="00034FF7">
      <w:pPr>
        <w:ind w:left="993" w:hanging="284"/>
        <w:jc w:val="both"/>
        <w:rPr>
          <w:rFonts w:asciiTheme="minorHAnsi" w:hAnsiTheme="minorHAnsi" w:cstheme="minorHAnsi"/>
          <w:sz w:val="22"/>
          <w:szCs w:val="22"/>
        </w:rPr>
      </w:pPr>
      <w:r w:rsidRPr="00B84F36">
        <w:rPr>
          <w:rFonts w:asciiTheme="minorHAnsi" w:hAnsiTheme="minorHAnsi" w:cstheme="minorHAnsi"/>
          <w:sz w:val="22"/>
          <w:szCs w:val="22"/>
        </w:rPr>
        <w:t>d) LIMPIEZA DE CAMILLAS, SILLAS DE RUEDAS, CAMAS, MESAS-PUENTE, CONSOLAS, BANCOS DE ALTURA, REPOSETS Y MESAS PASTEUR.</w:t>
      </w:r>
    </w:p>
    <w:p w14:paraId="7BD71786"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sz w:val="22"/>
          <w:szCs w:val="22"/>
        </w:rPr>
        <w:tab/>
      </w:r>
      <w:r w:rsidRPr="00B84F36">
        <w:rPr>
          <w:rFonts w:asciiTheme="minorHAnsi" w:hAnsiTheme="minorHAnsi" w:cstheme="minorHAnsi"/>
          <w:sz w:val="22"/>
          <w:szCs w:val="22"/>
        </w:rPr>
        <w:tab/>
        <w:t>e)  LIMPIEZA DE PORTA SUEROS (FIJO O MÓVIL)</w:t>
      </w:r>
    </w:p>
    <w:p w14:paraId="05AE6180" w14:textId="77777777" w:rsidR="00034FF7" w:rsidRPr="00B84F36" w:rsidRDefault="00034FF7" w:rsidP="00034FF7">
      <w:pPr>
        <w:jc w:val="both"/>
        <w:rPr>
          <w:rFonts w:asciiTheme="minorHAnsi" w:hAnsiTheme="minorHAnsi" w:cstheme="minorHAnsi"/>
          <w:sz w:val="22"/>
          <w:szCs w:val="22"/>
        </w:rPr>
      </w:pPr>
    </w:p>
    <w:p w14:paraId="0DDF1BAF" w14:textId="77777777" w:rsidR="00034FF7" w:rsidRPr="00B84F36" w:rsidRDefault="00034FF7" w:rsidP="00034FF7">
      <w:pPr>
        <w:jc w:val="both"/>
        <w:rPr>
          <w:rFonts w:asciiTheme="minorHAnsi" w:hAnsiTheme="minorHAnsi" w:cstheme="minorHAnsi"/>
          <w:b/>
          <w:sz w:val="22"/>
          <w:szCs w:val="22"/>
        </w:rPr>
      </w:pPr>
      <w:r w:rsidRPr="00B84F36">
        <w:rPr>
          <w:rFonts w:asciiTheme="minorHAnsi" w:hAnsiTheme="minorHAnsi" w:cstheme="minorHAnsi"/>
          <w:b/>
          <w:sz w:val="22"/>
          <w:szCs w:val="22"/>
        </w:rPr>
        <w:t>LA LIMPIEZA EN LAS ÁREAS REFERIDAS DEBERÁ REALIZARSE DE MANERA ESPECIAL Y EXHAUSTIVA.</w:t>
      </w:r>
    </w:p>
    <w:p w14:paraId="4335B42F" w14:textId="77777777" w:rsidR="00034FF7" w:rsidRPr="00B84F36" w:rsidRDefault="00034FF7" w:rsidP="00034FF7">
      <w:pPr>
        <w:jc w:val="both"/>
        <w:rPr>
          <w:rFonts w:asciiTheme="minorHAnsi" w:hAnsiTheme="minorHAnsi" w:cstheme="minorHAnsi"/>
          <w:sz w:val="22"/>
          <w:szCs w:val="22"/>
        </w:rPr>
      </w:pPr>
    </w:p>
    <w:p w14:paraId="7E4E3DF8"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2.3.- ÁREAS DE CONTROL DE ENFERMERÍA:</w:t>
      </w:r>
    </w:p>
    <w:p w14:paraId="1AAC5D90" w14:textId="77777777" w:rsidR="00034FF7" w:rsidRPr="00B84F36" w:rsidRDefault="00034FF7" w:rsidP="00034FF7">
      <w:pPr>
        <w:jc w:val="both"/>
        <w:rPr>
          <w:rFonts w:asciiTheme="minorHAnsi" w:hAnsiTheme="minorHAnsi" w:cstheme="minorHAnsi"/>
          <w:sz w:val="22"/>
          <w:szCs w:val="22"/>
        </w:rPr>
      </w:pPr>
    </w:p>
    <w:p w14:paraId="618E2A90" w14:textId="77777777" w:rsidR="00034FF7" w:rsidRPr="00B84F36" w:rsidRDefault="00034FF7" w:rsidP="00034FF7">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a)  LIMPIEZA DE MOBILIARIO, MEDIFRET, REFRIGERADORES, ARTESAS, LÁMPARAS DE PIE, </w:t>
      </w:r>
    </w:p>
    <w:p w14:paraId="2603BA92" w14:textId="77777777" w:rsidR="00034FF7" w:rsidRPr="00B84F36" w:rsidRDefault="00034FF7" w:rsidP="00034FF7">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      VITRINAS, CLOSETS, PUERTAS Y SILLAS;</w:t>
      </w:r>
    </w:p>
    <w:p w14:paraId="781927DC" w14:textId="77777777" w:rsidR="00034FF7" w:rsidRPr="00B84F36" w:rsidRDefault="00034FF7" w:rsidP="00034FF7">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b)  LIMPIEZA DE PISOS, PUERTAS, CUNAS, PORTA-EXPEDIENTES, MESAS DE AUSCULTACIÓN, </w:t>
      </w:r>
    </w:p>
    <w:p w14:paraId="781B254B" w14:textId="77777777" w:rsidR="00034FF7" w:rsidRPr="00B84F36" w:rsidRDefault="00034FF7" w:rsidP="00034FF7">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      BIOMBOS Y LÁMPARAS DE CHICOTE.</w:t>
      </w:r>
    </w:p>
    <w:p w14:paraId="4472B08C" w14:textId="77777777" w:rsidR="00034FF7" w:rsidRPr="00B84F36" w:rsidRDefault="00034FF7" w:rsidP="00034FF7">
      <w:pPr>
        <w:jc w:val="both"/>
        <w:rPr>
          <w:rFonts w:asciiTheme="minorHAnsi" w:hAnsiTheme="minorHAnsi" w:cstheme="minorHAnsi"/>
          <w:sz w:val="22"/>
          <w:szCs w:val="22"/>
        </w:rPr>
      </w:pPr>
    </w:p>
    <w:p w14:paraId="7EEBBFE6"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ab/>
        <w:t xml:space="preserve">         2.4.- ÁREAS BLANCAS:</w:t>
      </w:r>
    </w:p>
    <w:p w14:paraId="352DE0FA" w14:textId="77777777" w:rsidR="00034FF7" w:rsidRPr="00B84F36" w:rsidRDefault="00034FF7" w:rsidP="00034FF7">
      <w:pPr>
        <w:jc w:val="both"/>
        <w:rPr>
          <w:rFonts w:asciiTheme="minorHAnsi" w:hAnsiTheme="minorHAnsi" w:cstheme="minorHAnsi"/>
          <w:sz w:val="22"/>
          <w:szCs w:val="22"/>
        </w:rPr>
      </w:pPr>
    </w:p>
    <w:p w14:paraId="3C1CAB91"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NEONATOLOGÍA;</w:t>
      </w:r>
    </w:p>
    <w:p w14:paraId="32EE9DDD"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QUIRÓFANOS;</w:t>
      </w:r>
    </w:p>
    <w:p w14:paraId="072AE601"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CENTRAL DE EQUIPOS;</w:t>
      </w:r>
    </w:p>
    <w:p w14:paraId="13C6691E"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TOCOCIRUGÍA;</w:t>
      </w:r>
    </w:p>
    <w:p w14:paraId="3DBB5294"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BANCOS DE LECHE;</w:t>
      </w:r>
    </w:p>
    <w:p w14:paraId="565BD7D3"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AISLADOS;</w:t>
      </w:r>
    </w:p>
    <w:p w14:paraId="1C738E40"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SERVICIO DE LIMPIEZA ESPECIALIZADA EXHAUSTIVA, DESINFECCIÓN, DESCONTAMINACIÓN DEL ÁREA DE TERAPIA INTENSIVA, </w:t>
      </w:r>
    </w:p>
    <w:p w14:paraId="1824E380"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QUEMADOS,</w:t>
      </w:r>
    </w:p>
    <w:p w14:paraId="5A386C75"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TERAPIA INTERMEDIA,</w:t>
      </w:r>
    </w:p>
    <w:p w14:paraId="41A59EDE" w14:textId="77777777" w:rsidR="00034FF7" w:rsidRPr="00B84F36" w:rsidRDefault="00034FF7"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DIÁLISIS,</w:t>
      </w:r>
    </w:p>
    <w:p w14:paraId="09CC86BD" w14:textId="77777777" w:rsidR="00034FF7" w:rsidRPr="00B84F36" w:rsidRDefault="00034FF7" w:rsidP="00034FF7">
      <w:pPr>
        <w:jc w:val="both"/>
        <w:rPr>
          <w:rFonts w:asciiTheme="minorHAnsi" w:hAnsiTheme="minorHAnsi" w:cstheme="minorHAnsi"/>
          <w:sz w:val="22"/>
          <w:szCs w:val="22"/>
        </w:rPr>
      </w:pPr>
    </w:p>
    <w:p w14:paraId="0659BD35"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sz w:val="22"/>
          <w:szCs w:val="22"/>
        </w:rPr>
        <w:tab/>
        <w:t xml:space="preserve">         2.5.-ALMACÉN TEMPORAL DE R.P.B.I.</w:t>
      </w:r>
    </w:p>
    <w:p w14:paraId="3BBC44BD" w14:textId="77777777" w:rsidR="00034FF7" w:rsidRPr="00B84F36" w:rsidRDefault="00034FF7" w:rsidP="00034FF7">
      <w:pPr>
        <w:jc w:val="both"/>
        <w:rPr>
          <w:rFonts w:asciiTheme="minorHAnsi" w:hAnsiTheme="minorHAnsi" w:cstheme="minorHAnsi"/>
          <w:sz w:val="22"/>
          <w:szCs w:val="22"/>
        </w:rPr>
      </w:pPr>
    </w:p>
    <w:p w14:paraId="40A5E020" w14:textId="77777777" w:rsidR="00034FF7" w:rsidRPr="00B84F36" w:rsidRDefault="00034FF7" w:rsidP="00034FF7">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a)    SERVICIO DE LIMPIEZA ESPECIALIZADA EXHAUSTIVA, DESINFECCIÓN, </w:t>
      </w:r>
    </w:p>
    <w:p w14:paraId="369400D2" w14:textId="77777777" w:rsidR="00034FF7" w:rsidRPr="00B84F36" w:rsidRDefault="00034FF7" w:rsidP="00034FF7">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       DESCONTAMINACIÓN DEL ÁREA DE PAREDES, TECHOS PISOS, REFRIGERADOR, </w:t>
      </w:r>
    </w:p>
    <w:p w14:paraId="66F03FEB" w14:textId="77777777" w:rsidR="00034FF7" w:rsidRPr="00B84F36" w:rsidRDefault="00034FF7" w:rsidP="00034FF7">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       CONGELADOR DE PLACENTAS Y CARROS RECOLECTORES DE R.P.B.I;</w:t>
      </w:r>
    </w:p>
    <w:p w14:paraId="29D10D17" w14:textId="77777777" w:rsidR="00034FF7" w:rsidRPr="00B84F36" w:rsidRDefault="00034FF7" w:rsidP="00034FF7">
      <w:pPr>
        <w:jc w:val="both"/>
        <w:rPr>
          <w:rFonts w:asciiTheme="minorHAnsi" w:hAnsiTheme="minorHAnsi" w:cstheme="minorHAnsi"/>
          <w:sz w:val="22"/>
          <w:szCs w:val="22"/>
        </w:rPr>
      </w:pPr>
    </w:p>
    <w:p w14:paraId="53EFE25A"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sz w:val="22"/>
          <w:szCs w:val="22"/>
        </w:rPr>
        <w:tab/>
        <w:t xml:space="preserve">         2.6.- ÁREAS ESPECIALES:</w:t>
      </w:r>
    </w:p>
    <w:p w14:paraId="34CB7CF9" w14:textId="77777777" w:rsidR="00034FF7" w:rsidRPr="00B84F36" w:rsidRDefault="00034FF7" w:rsidP="00034FF7">
      <w:pPr>
        <w:jc w:val="both"/>
        <w:rPr>
          <w:rFonts w:asciiTheme="minorHAnsi" w:hAnsiTheme="minorHAnsi" w:cstheme="minorHAnsi"/>
          <w:sz w:val="22"/>
          <w:szCs w:val="22"/>
        </w:rPr>
      </w:pPr>
    </w:p>
    <w:p w14:paraId="7D8633F8" w14:textId="77777777" w:rsidR="00034FF7" w:rsidRPr="00B84F36" w:rsidRDefault="00034FF7" w:rsidP="00C6076A">
      <w:pPr>
        <w:pStyle w:val="Prrafodelista"/>
        <w:numPr>
          <w:ilvl w:val="0"/>
          <w:numId w:val="52"/>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lastRenderedPageBreak/>
        <w:t>SERVICIO DE LIMPIEZA ESPECIALIZADA EXHAUSTIVA, DESINFECCIÓN, DESCONTAMINACIÓN DEL ÁREA DE BANCOS DE SANGRE</w:t>
      </w:r>
    </w:p>
    <w:p w14:paraId="2084B74B" w14:textId="77777777" w:rsidR="00034FF7" w:rsidRPr="00B84F36" w:rsidRDefault="00034FF7" w:rsidP="00C6076A">
      <w:pPr>
        <w:pStyle w:val="Prrafodelista"/>
        <w:numPr>
          <w:ilvl w:val="0"/>
          <w:numId w:val="52"/>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LABORATORIOS Y RAYOS X;</w:t>
      </w:r>
    </w:p>
    <w:p w14:paraId="1E787803" w14:textId="77777777" w:rsidR="00034FF7" w:rsidRPr="00B84F36" w:rsidRDefault="00034FF7" w:rsidP="00C6076A">
      <w:pPr>
        <w:pStyle w:val="Prrafodelista"/>
        <w:numPr>
          <w:ilvl w:val="0"/>
          <w:numId w:val="52"/>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HOSPITALIZACIÓN, CONSULTA   EXTERNA Y URGENCIAS;</w:t>
      </w:r>
    </w:p>
    <w:p w14:paraId="0EA0D4AC" w14:textId="77777777" w:rsidR="00034FF7" w:rsidRPr="00B84F36" w:rsidRDefault="00034FF7" w:rsidP="00C6076A">
      <w:pPr>
        <w:pStyle w:val="Prrafodelista"/>
        <w:numPr>
          <w:ilvl w:val="0"/>
          <w:numId w:val="52"/>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COCINA.</w:t>
      </w:r>
    </w:p>
    <w:p w14:paraId="4B0B8C32" w14:textId="77777777" w:rsidR="00034FF7" w:rsidRPr="00B84F36" w:rsidRDefault="00034FF7" w:rsidP="00034FF7">
      <w:pPr>
        <w:jc w:val="both"/>
        <w:rPr>
          <w:rFonts w:asciiTheme="minorHAnsi" w:hAnsiTheme="minorHAnsi" w:cstheme="minorHAnsi"/>
          <w:sz w:val="22"/>
          <w:szCs w:val="22"/>
        </w:rPr>
      </w:pPr>
    </w:p>
    <w:p w14:paraId="150E3F78" w14:textId="77777777" w:rsidR="00034FF7" w:rsidRPr="00B84F36" w:rsidRDefault="00034FF7" w:rsidP="00034FF7">
      <w:pPr>
        <w:jc w:val="both"/>
        <w:rPr>
          <w:rFonts w:asciiTheme="minorHAnsi" w:hAnsiTheme="minorHAnsi" w:cstheme="minorHAnsi"/>
          <w:sz w:val="22"/>
          <w:szCs w:val="22"/>
        </w:rPr>
      </w:pPr>
    </w:p>
    <w:p w14:paraId="5EA5A83F"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ADJUDICADA DEBERÁ OTORGAR A SUS TRABAJADORES LA AFILIACIÓN AL INSTITUTO MEXICANO DEL SEGURO SOCIAL DENTRO DEL TÉRMINO QUE ESTABLECE LA LEY, NO SIENDO RESPONSABILIDAD DE ESTOS SERVICIOS DE SALUD DE ZACATECAS (SSZ) LA VERIFICACIÓN DEL CUMPLIMIENTO DE DICHA OBLIGACIÓN.</w:t>
      </w:r>
    </w:p>
    <w:p w14:paraId="143467EF" w14:textId="77777777" w:rsidR="00034FF7" w:rsidRPr="00B84F36" w:rsidRDefault="00034FF7" w:rsidP="00034FF7">
      <w:pPr>
        <w:ind w:left="720"/>
        <w:jc w:val="both"/>
        <w:rPr>
          <w:rFonts w:asciiTheme="minorHAnsi" w:hAnsiTheme="minorHAnsi" w:cstheme="minorHAnsi"/>
          <w:sz w:val="22"/>
          <w:szCs w:val="22"/>
        </w:rPr>
      </w:pPr>
    </w:p>
    <w:p w14:paraId="3983F6A5"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 EMPRESA ADJUDICADA Y LAS AUTORIDADES DE LA UNIDAD ADMINISTRATIVA DEBERÁN COORDINAR LA BITÁCORA DIARIA DE ACTIVIDADES Y REGISTRAR TODOS LOS EVENTOS DE LIMPIEZA REALIZADOS.</w:t>
      </w:r>
    </w:p>
    <w:p w14:paraId="1699E1F9" w14:textId="77777777" w:rsidR="00034FF7" w:rsidRPr="00B84F36" w:rsidRDefault="00034FF7" w:rsidP="00034FF7">
      <w:pPr>
        <w:jc w:val="both"/>
        <w:rPr>
          <w:rFonts w:asciiTheme="minorHAnsi" w:hAnsiTheme="minorHAnsi" w:cstheme="minorHAnsi"/>
          <w:sz w:val="22"/>
          <w:szCs w:val="22"/>
        </w:rPr>
      </w:pPr>
    </w:p>
    <w:p w14:paraId="287ED29E"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ADJUDICADA NO PODRÁ INCORPORAR AL SERVICIO, PERSONAL QUE NO HAYA CUMPLIDO LA MAYORÍA DE EDAD.</w:t>
      </w:r>
    </w:p>
    <w:p w14:paraId="2462C3FA" w14:textId="77777777" w:rsidR="00034FF7" w:rsidRPr="00B84F36" w:rsidRDefault="00034FF7" w:rsidP="00034FF7">
      <w:pPr>
        <w:jc w:val="both"/>
        <w:rPr>
          <w:rFonts w:asciiTheme="minorHAnsi" w:hAnsiTheme="minorHAnsi" w:cstheme="minorHAnsi"/>
          <w:sz w:val="22"/>
          <w:szCs w:val="22"/>
        </w:rPr>
      </w:pPr>
    </w:p>
    <w:p w14:paraId="7C0519B8" w14:textId="77777777" w:rsidR="00034FF7" w:rsidRPr="00B84F36" w:rsidRDefault="00034FF7"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LAS RUTINAS DE LIMPIEZA PARA LAS ÁREAS BLANCAS SON DE CARACTERÍSTICAS DIARIAS Y SERÁN INCLUIDAS EN LOS PROCEDIMIENTOS, CONSIDERARÁN LA LIMPIEZA ESPECIALIZADA Y EXHAUSTIVA Y DESINFECCIÓN COMPLETA DEL SECTOR AL MENOS UNA VEZ AL DÍA, SEAN UTILIZADOS O NO Y POSTERIORMENTE CADA VEZ QUE RESULTE NECESARIO DESPUÉS DE CADA PRÁCTICA (INTERVENCIÓN QUIRÚRGICA, ETC.). LOS PASILLOS Y RECINTOS COLINDANTES CON ESTA ÁREA SEGUIRÁN EL MISMO PROCEDIMIENTO DE LIMPIEZA.</w:t>
      </w:r>
    </w:p>
    <w:p w14:paraId="6AB8A81E" w14:textId="77777777" w:rsidR="00034FF7" w:rsidRPr="00B84F36" w:rsidRDefault="00034FF7" w:rsidP="00034FF7">
      <w:pPr>
        <w:ind w:left="720"/>
        <w:contextualSpacing/>
        <w:jc w:val="both"/>
        <w:rPr>
          <w:rFonts w:asciiTheme="minorHAnsi" w:eastAsia="Calibri" w:hAnsiTheme="minorHAnsi" w:cstheme="minorHAnsi"/>
          <w:sz w:val="22"/>
          <w:szCs w:val="22"/>
          <w:lang w:eastAsia="en-US"/>
        </w:rPr>
      </w:pPr>
    </w:p>
    <w:p w14:paraId="491685E7" w14:textId="77777777" w:rsidR="00034FF7" w:rsidRPr="00B84F36" w:rsidRDefault="00034FF7" w:rsidP="00034FF7">
      <w:pPr>
        <w:suppressAutoHyphens w:val="0"/>
        <w:contextualSpacing/>
        <w:jc w:val="both"/>
        <w:rPr>
          <w:rFonts w:asciiTheme="minorHAnsi" w:hAnsiTheme="minorHAnsi" w:cstheme="minorHAnsi"/>
          <w:color w:val="000000"/>
          <w:sz w:val="22"/>
          <w:szCs w:val="22"/>
          <w:lang w:eastAsia="es-MX"/>
        </w:rPr>
      </w:pPr>
      <w:r w:rsidRPr="00B84F36">
        <w:rPr>
          <w:rFonts w:asciiTheme="minorHAnsi" w:hAnsiTheme="minorHAnsi" w:cstheme="minorHAnsi"/>
          <w:b/>
          <w:bCs/>
          <w:color w:val="000000"/>
          <w:sz w:val="22"/>
          <w:szCs w:val="22"/>
          <w:lang w:eastAsia="es-MX"/>
        </w:rPr>
        <w:t>EL PERSONAL QUE REALICE ACTIVIDADES EN ESTAS ÁREAS DEBERÁ ESTAR ASIGNADO AL SECTOR DEBIDAMENTE ENTRENADO EN NORMATIVAS DE BIOSEGURIDAD, VESTIR ROPA Y EQUIPO ESPECIAL, POSEER IDENTIFICACIÓN VISIBLE DEL ÁREA DONDE PRESTA SERVICIO Y NO PODRÁ CIRCULAR FUERA DEL SECTOR DENTRO DE SU HORARIO DE TRABAJO.</w:t>
      </w:r>
    </w:p>
    <w:p w14:paraId="001BC431" w14:textId="77777777" w:rsidR="00034FF7" w:rsidRPr="00B84F36" w:rsidRDefault="00034FF7" w:rsidP="00034FF7">
      <w:pPr>
        <w:jc w:val="both"/>
        <w:rPr>
          <w:rFonts w:asciiTheme="minorHAnsi" w:hAnsiTheme="minorHAnsi" w:cstheme="minorHAnsi"/>
          <w:color w:val="000000"/>
          <w:sz w:val="22"/>
          <w:szCs w:val="22"/>
          <w:lang w:eastAsia="es-MX"/>
        </w:rPr>
      </w:pPr>
    </w:p>
    <w:p w14:paraId="4442340A" w14:textId="77777777" w:rsidR="00034FF7" w:rsidRPr="00B84F36" w:rsidRDefault="00034FF7" w:rsidP="00034FF7">
      <w:pPr>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LAS TÉCNICAS DE HIGIENE A EMPLEAR EN ESTOS SECTORES, SON LAS HABITUALMENTE TIPIFICADAS COMO DE </w:t>
      </w:r>
      <w:r w:rsidRPr="00B84F36">
        <w:rPr>
          <w:rFonts w:asciiTheme="minorHAnsi" w:hAnsiTheme="minorHAnsi" w:cstheme="minorHAnsi"/>
          <w:b/>
          <w:color w:val="000000"/>
          <w:sz w:val="22"/>
          <w:szCs w:val="22"/>
          <w:lang w:eastAsia="es-MX"/>
        </w:rPr>
        <w:t>MÁXIMO GRADO DE ASEPSIA</w:t>
      </w:r>
      <w:r w:rsidRPr="00B84F36">
        <w:rPr>
          <w:rFonts w:asciiTheme="minorHAnsi" w:hAnsiTheme="minorHAnsi" w:cstheme="minorHAnsi"/>
          <w:color w:val="000000"/>
          <w:sz w:val="22"/>
          <w:szCs w:val="22"/>
          <w:lang w:eastAsia="es-MX"/>
        </w:rPr>
        <w:t>, Y LAS FRECUENCIAS DE EJECUCIÓN DEBERÁN SER PAUTADAS POR LA UNIDAD APLICATIVA COMO RUTINAS DE TRABAJO PARA CADA SECTOR.</w:t>
      </w:r>
    </w:p>
    <w:p w14:paraId="3AD32BDE" w14:textId="77777777" w:rsidR="00034FF7" w:rsidRPr="00B84F36" w:rsidRDefault="00034FF7" w:rsidP="00034FF7">
      <w:pPr>
        <w:jc w:val="both"/>
        <w:rPr>
          <w:rFonts w:asciiTheme="minorHAnsi" w:hAnsiTheme="minorHAnsi" w:cstheme="minorHAnsi"/>
          <w:color w:val="000000"/>
          <w:sz w:val="22"/>
          <w:szCs w:val="22"/>
          <w:lang w:eastAsia="es-MX"/>
        </w:rPr>
      </w:pPr>
    </w:p>
    <w:p w14:paraId="5246A968" w14:textId="77777777" w:rsidR="00034FF7" w:rsidRPr="00B84F36" w:rsidRDefault="00034FF7" w:rsidP="00034FF7">
      <w:pPr>
        <w:jc w:val="both"/>
        <w:rPr>
          <w:rFonts w:asciiTheme="minorHAnsi" w:hAnsiTheme="minorHAnsi" w:cstheme="minorHAnsi"/>
          <w:color w:val="000000"/>
          <w:sz w:val="22"/>
          <w:szCs w:val="22"/>
          <w:lang w:val="es-ES_tradnl" w:eastAsia="es-MX"/>
        </w:rPr>
      </w:pPr>
      <w:r w:rsidRPr="00B84F36">
        <w:rPr>
          <w:rFonts w:asciiTheme="minorHAnsi" w:hAnsiTheme="minorHAnsi" w:cstheme="minorHAnsi"/>
          <w:color w:val="000000"/>
          <w:sz w:val="22"/>
          <w:szCs w:val="22"/>
          <w:lang w:val="es-ES_tradnl" w:eastAsia="es-MX"/>
        </w:rPr>
        <w:t>LAS ÁREAS DE INTERNACIÓN SE LIMPIARÁN DOS VECES POR DÍA COMO RUTINA, Y TODA VEZ QUE RESULTE NECESARIA A JUICIO DE LA SUPERVISIÓN DEL SECTOR Y LUEGO DEL ALTA DE PACIENTES. SERÁ INADMISIBLE LA PRESENCIA DE SANGRE, DIVERSAS SECRECIONES, PRESENCIA DE RESTOS DE COMIDAS, ETC.</w:t>
      </w:r>
    </w:p>
    <w:p w14:paraId="7BDDD8BD" w14:textId="77777777" w:rsidR="00034FF7" w:rsidRPr="00B84F36" w:rsidRDefault="00034FF7" w:rsidP="00034FF7">
      <w:pPr>
        <w:jc w:val="both"/>
        <w:rPr>
          <w:rFonts w:asciiTheme="minorHAnsi" w:hAnsiTheme="minorHAnsi" w:cstheme="minorHAnsi"/>
          <w:color w:val="000000"/>
          <w:sz w:val="22"/>
          <w:szCs w:val="22"/>
          <w:lang w:val="es-ES_tradnl" w:eastAsia="es-MX"/>
        </w:rPr>
      </w:pPr>
    </w:p>
    <w:p w14:paraId="08D0C253" w14:textId="77777777" w:rsidR="00034FF7" w:rsidRPr="00B84F36" w:rsidRDefault="00034FF7" w:rsidP="00034FF7">
      <w:pPr>
        <w:jc w:val="both"/>
        <w:rPr>
          <w:rFonts w:asciiTheme="minorHAnsi" w:hAnsiTheme="minorHAnsi" w:cstheme="minorHAnsi"/>
          <w:color w:val="000000"/>
          <w:sz w:val="22"/>
          <w:szCs w:val="22"/>
          <w:lang w:val="es-ES_tradnl" w:eastAsia="es-MX"/>
        </w:rPr>
      </w:pPr>
      <w:r w:rsidRPr="00B84F36">
        <w:rPr>
          <w:rFonts w:asciiTheme="minorHAnsi" w:hAnsiTheme="minorHAnsi" w:cstheme="minorHAnsi"/>
          <w:color w:val="000000"/>
          <w:sz w:val="22"/>
          <w:szCs w:val="22"/>
          <w:lang w:val="es-ES_tradnl" w:eastAsia="es-MX"/>
        </w:rPr>
        <w:t>EL PROVEEDOR ADECUARÁ SUS RUTINAS PARA DAR CUMPLIMIENTO A LAS SIGUIENTES NORMATIVAS DE HIGIENE:</w:t>
      </w:r>
    </w:p>
    <w:p w14:paraId="4BBBA0C6" w14:textId="77777777" w:rsidR="00034FF7" w:rsidRPr="00B84F36" w:rsidRDefault="00034FF7" w:rsidP="00034FF7">
      <w:pPr>
        <w:jc w:val="both"/>
        <w:rPr>
          <w:rFonts w:asciiTheme="minorHAnsi" w:hAnsiTheme="minorHAnsi" w:cstheme="minorHAnsi"/>
          <w:color w:val="000000"/>
          <w:sz w:val="22"/>
          <w:szCs w:val="22"/>
          <w:lang w:eastAsia="es-MX"/>
        </w:rPr>
      </w:pPr>
    </w:p>
    <w:p w14:paraId="7813B5BA" w14:textId="77777777" w:rsidR="00034FF7" w:rsidRPr="00B84F36" w:rsidRDefault="00034FF7" w:rsidP="00C6076A">
      <w:pPr>
        <w:numPr>
          <w:ilvl w:val="2"/>
          <w:numId w:val="53"/>
        </w:numPr>
        <w:suppressAutoHyphens w:val="0"/>
        <w:ind w:left="2304"/>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lastRenderedPageBreak/>
        <w:t>SE EFECTUARÁ LA LIMPIEZA DE EQUIPAMIENTO (</w:t>
      </w:r>
      <w:r w:rsidRPr="00B84F36">
        <w:rPr>
          <w:rFonts w:asciiTheme="minorHAnsi" w:hAnsiTheme="minorHAnsi" w:cstheme="minorHAnsi"/>
          <w:bCs/>
          <w:sz w:val="22"/>
          <w:szCs w:val="22"/>
          <w:lang w:eastAsia="es-MX"/>
        </w:rPr>
        <w:t>EXCLUYENDO EQUIPO BIOMÉDICO</w:t>
      </w:r>
      <w:r w:rsidRPr="003162AA">
        <w:rPr>
          <w:rFonts w:asciiTheme="minorHAnsi" w:hAnsiTheme="minorHAnsi" w:cstheme="minorHAnsi"/>
          <w:sz w:val="22"/>
          <w:szCs w:val="22"/>
          <w:lang w:eastAsia="es-MX"/>
        </w:rPr>
        <w:t>)</w:t>
      </w:r>
      <w:r w:rsidRPr="00B84F36">
        <w:rPr>
          <w:rFonts w:asciiTheme="minorHAnsi" w:hAnsiTheme="minorHAnsi" w:cstheme="minorHAnsi"/>
          <w:color w:val="0000FF"/>
          <w:sz w:val="22"/>
          <w:szCs w:val="22"/>
          <w:lang w:eastAsia="es-MX"/>
        </w:rPr>
        <w:t xml:space="preserve"> </w:t>
      </w:r>
      <w:r w:rsidRPr="00B84F36">
        <w:rPr>
          <w:rFonts w:asciiTheme="minorHAnsi" w:hAnsiTheme="minorHAnsi" w:cstheme="minorHAnsi"/>
          <w:color w:val="000000"/>
          <w:sz w:val="22"/>
          <w:szCs w:val="22"/>
          <w:lang w:eastAsia="es-MX"/>
        </w:rPr>
        <w:t xml:space="preserve">Y DE TODA OTRA SUPERFICIE QUE SE ENCUENTRE SUCIA, CUALQUIERA SEA SU CARACTERÍSTICA Y MATERIAL, EVITANDO UTILIZAR MÉTODOS SECOS. </w:t>
      </w:r>
    </w:p>
    <w:p w14:paraId="272F8CB2" w14:textId="77777777" w:rsidR="00034FF7" w:rsidRPr="00B84F36" w:rsidRDefault="00034FF7" w:rsidP="00034FF7">
      <w:pPr>
        <w:ind w:left="1248"/>
        <w:jc w:val="both"/>
        <w:rPr>
          <w:rFonts w:asciiTheme="minorHAnsi" w:hAnsiTheme="minorHAnsi" w:cstheme="minorHAnsi"/>
          <w:color w:val="000000"/>
          <w:sz w:val="22"/>
          <w:szCs w:val="22"/>
          <w:lang w:eastAsia="es-MX"/>
        </w:rPr>
      </w:pPr>
    </w:p>
    <w:p w14:paraId="66354055" w14:textId="77777777" w:rsidR="00034FF7" w:rsidRPr="00B84F36" w:rsidRDefault="00034FF7" w:rsidP="00C6076A">
      <w:pPr>
        <w:numPr>
          <w:ilvl w:val="2"/>
          <w:numId w:val="53"/>
        </w:numPr>
        <w:suppressAutoHyphens w:val="0"/>
        <w:ind w:left="2304"/>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SE DESCONTAMINARÁN LAS SUPERFICIES CON SOLUCIÓN DE HIPOCLORITO DE SODIO, </w:t>
      </w:r>
      <w:r>
        <w:rPr>
          <w:rFonts w:asciiTheme="minorHAnsi" w:hAnsiTheme="minorHAnsi" w:cstheme="minorHAnsi"/>
          <w:bCs/>
          <w:sz w:val="22"/>
          <w:szCs w:val="22"/>
          <w:lang w:eastAsia="es-MX"/>
        </w:rPr>
        <w:t>O CON ALKACIDE O ALKAZY</w:t>
      </w:r>
      <w:r w:rsidRPr="00B84F36">
        <w:rPr>
          <w:rFonts w:asciiTheme="minorHAnsi" w:hAnsiTheme="minorHAnsi" w:cstheme="minorHAnsi"/>
          <w:bCs/>
          <w:sz w:val="22"/>
          <w:szCs w:val="22"/>
          <w:lang w:eastAsia="es-MX"/>
        </w:rPr>
        <w:t>ME DEPENDIENDO EL TIPO DE SUPERFICIE PARA EVITAR DAÑO O DETERIORO DE LA MISMA</w:t>
      </w:r>
      <w:r w:rsidRPr="00B84F36">
        <w:rPr>
          <w:rFonts w:asciiTheme="minorHAnsi" w:hAnsiTheme="minorHAnsi" w:cstheme="minorHAnsi"/>
          <w:sz w:val="22"/>
          <w:szCs w:val="22"/>
          <w:lang w:eastAsia="es-MX"/>
        </w:rPr>
        <w:t>.</w:t>
      </w:r>
    </w:p>
    <w:p w14:paraId="23F1FB82" w14:textId="77777777" w:rsidR="00034FF7" w:rsidRPr="00B84F36" w:rsidRDefault="00034FF7" w:rsidP="00034FF7">
      <w:pPr>
        <w:jc w:val="both"/>
        <w:rPr>
          <w:rFonts w:asciiTheme="minorHAnsi" w:hAnsiTheme="minorHAnsi" w:cstheme="minorHAnsi"/>
          <w:color w:val="000000"/>
          <w:sz w:val="22"/>
          <w:szCs w:val="22"/>
          <w:lang w:eastAsia="es-MX"/>
        </w:rPr>
      </w:pPr>
    </w:p>
    <w:p w14:paraId="154A8305" w14:textId="77777777" w:rsidR="00034FF7" w:rsidRPr="00B84F36" w:rsidRDefault="00034FF7" w:rsidP="00C6076A">
      <w:pPr>
        <w:numPr>
          <w:ilvl w:val="2"/>
          <w:numId w:val="53"/>
        </w:numPr>
        <w:suppressAutoHyphens w:val="0"/>
        <w:ind w:left="2304"/>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SE EFECTUARÁ LA LIMPIEZA DE PISOS, ARTEFACTOS </w:t>
      </w:r>
      <w:r w:rsidRPr="00B84F36">
        <w:rPr>
          <w:rFonts w:asciiTheme="minorHAnsi" w:hAnsiTheme="minorHAnsi" w:cstheme="minorHAnsi"/>
          <w:sz w:val="22"/>
          <w:szCs w:val="22"/>
          <w:lang w:eastAsia="es-MX"/>
        </w:rPr>
        <w:t>(</w:t>
      </w:r>
      <w:r w:rsidRPr="00B84F36">
        <w:rPr>
          <w:rFonts w:asciiTheme="minorHAnsi" w:hAnsiTheme="minorHAnsi" w:cstheme="minorHAnsi"/>
          <w:bCs/>
          <w:sz w:val="22"/>
          <w:szCs w:val="22"/>
          <w:lang w:eastAsia="es-MX"/>
        </w:rPr>
        <w:t>EXCLUYENDO EQUIPO BIOMÉDICO</w:t>
      </w:r>
      <w:r w:rsidRPr="00B84F36">
        <w:rPr>
          <w:rFonts w:asciiTheme="minorHAnsi" w:hAnsiTheme="minorHAnsi" w:cstheme="minorHAnsi"/>
          <w:sz w:val="22"/>
          <w:szCs w:val="22"/>
          <w:lang w:eastAsia="es-MX"/>
        </w:rPr>
        <w:t>)</w:t>
      </w:r>
      <w:r w:rsidRPr="00B84F36">
        <w:rPr>
          <w:rFonts w:asciiTheme="minorHAnsi" w:hAnsiTheme="minorHAnsi" w:cstheme="minorHAnsi"/>
          <w:color w:val="000000"/>
          <w:sz w:val="22"/>
          <w:szCs w:val="22"/>
          <w:lang w:eastAsia="es-MX"/>
        </w:rPr>
        <w:t xml:space="preserve"> Y LOCALES SANITARIOS DE ACUERDO AL MISMO CRITERIO ANTES ESTABLECIDO.</w:t>
      </w:r>
    </w:p>
    <w:p w14:paraId="669113A8" w14:textId="77777777" w:rsidR="00034FF7" w:rsidRPr="00B84F36" w:rsidRDefault="00034FF7" w:rsidP="00034FF7">
      <w:pPr>
        <w:contextualSpacing/>
        <w:jc w:val="both"/>
        <w:rPr>
          <w:rFonts w:asciiTheme="minorHAnsi" w:eastAsia="Calibri" w:hAnsiTheme="minorHAnsi" w:cstheme="minorHAnsi"/>
          <w:color w:val="000000"/>
          <w:sz w:val="22"/>
          <w:szCs w:val="22"/>
          <w:lang w:eastAsia="es-MX"/>
        </w:rPr>
      </w:pPr>
    </w:p>
    <w:p w14:paraId="66AC00C0" w14:textId="77777777" w:rsidR="00034FF7" w:rsidRPr="00B84F36" w:rsidRDefault="00034FF7" w:rsidP="00C6076A">
      <w:pPr>
        <w:numPr>
          <w:ilvl w:val="0"/>
          <w:numId w:val="50"/>
        </w:numPr>
        <w:suppressAutoHyphens w:val="0"/>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val="es-ES_tradnl" w:eastAsia="es-MX"/>
        </w:rPr>
        <w:t xml:space="preserve">TODOS LOS LOCALES DETERMINADOS COMO </w:t>
      </w:r>
      <w:r w:rsidRPr="00B84F36">
        <w:rPr>
          <w:rFonts w:asciiTheme="minorHAnsi" w:hAnsiTheme="minorHAnsi" w:cstheme="minorHAnsi"/>
          <w:b/>
          <w:color w:val="000000"/>
          <w:sz w:val="22"/>
          <w:szCs w:val="22"/>
          <w:lang w:val="es-ES_tradnl" w:eastAsia="es-MX"/>
        </w:rPr>
        <w:t>ÁREAS GRISES</w:t>
      </w:r>
      <w:r w:rsidRPr="00B84F36">
        <w:rPr>
          <w:rFonts w:asciiTheme="minorHAnsi" w:hAnsiTheme="minorHAnsi" w:cstheme="minorHAnsi"/>
          <w:color w:val="000000"/>
          <w:sz w:val="22"/>
          <w:szCs w:val="22"/>
          <w:lang w:val="es-ES_tradnl" w:eastAsia="es-MX"/>
        </w:rPr>
        <w:t>, SE LIMPIARÁN 1 (UNA) VEZ POR DÍA, SI SE UTILIZAN SOLO EN TURNO MATUTINO; 2 (DOS) VECES POR DÍA (SI SE UTILIZAN EN TURNO MATUTINO Y VESPERTINO); Y 3 (TRES) VECES POR DÍA SI SE UTILIZAN DURANTE LAS 24 (VEINTICUATRO) HORAS Y TODA VEZ QUE AÚN CUMPLIDAS LAS RUTINAS SE ENCUENTRE SUCIO O SEA SOLICITADO POR EL PERSONAL DE LOS SSZ RESPONSABLE DEL AREA.</w:t>
      </w:r>
    </w:p>
    <w:p w14:paraId="6FA5B517" w14:textId="77777777" w:rsidR="00034FF7" w:rsidRPr="00B84F36" w:rsidRDefault="00034FF7" w:rsidP="00034FF7">
      <w:pPr>
        <w:ind w:left="720"/>
        <w:jc w:val="both"/>
        <w:rPr>
          <w:rFonts w:asciiTheme="minorHAnsi" w:hAnsiTheme="minorHAnsi" w:cstheme="minorHAnsi"/>
          <w:color w:val="000000"/>
          <w:sz w:val="22"/>
          <w:szCs w:val="22"/>
          <w:lang w:eastAsia="es-MX"/>
        </w:rPr>
      </w:pPr>
    </w:p>
    <w:p w14:paraId="43213069" w14:textId="77777777" w:rsidR="00034FF7" w:rsidRPr="00B84F36" w:rsidRDefault="00034FF7" w:rsidP="00034FF7">
      <w:pPr>
        <w:suppressAutoHyphens w:val="0"/>
        <w:ind w:left="709"/>
        <w:contextualSpacing/>
        <w:jc w:val="both"/>
        <w:rPr>
          <w:rFonts w:asciiTheme="minorHAnsi" w:hAnsiTheme="minorHAnsi" w:cstheme="minorHAnsi"/>
          <w:color w:val="000000"/>
          <w:sz w:val="22"/>
          <w:szCs w:val="22"/>
          <w:lang w:eastAsia="es-MX"/>
        </w:rPr>
      </w:pPr>
      <w:r w:rsidRPr="00B84F36">
        <w:rPr>
          <w:rFonts w:asciiTheme="minorHAnsi" w:hAnsiTheme="minorHAnsi" w:cstheme="minorHAnsi"/>
          <w:b/>
          <w:bCs/>
          <w:color w:val="000000"/>
          <w:sz w:val="22"/>
          <w:szCs w:val="22"/>
          <w:lang w:eastAsia="es-MX"/>
        </w:rPr>
        <w:t>EL PERSONAL QUE REALICE ACTIVIDADES EN ESTAS ÁREAS DEBERÁ ESTAR DEBIDAMENTE ENTRENADO EN NORMATIVAS DE BIOSEGURIDAD, VESTIR ROPA Y EQUIPO ESPECIAL, POSEER IDENTIFICACIÓN VISIBLE DEL ÁREA DONDE PRESTA SERVICIO, PERO SUS RESTRICCIONES DE CIRCULACIÓN POR LAS DIFERENTES ÁREAS NO SERÁN TAN ESTRICTAS PUDIENDO CUMPLIR TAREAS EN DIFERENTES SECTORES DENTRO DE SU HORARIO DE TRABAJO.</w:t>
      </w:r>
    </w:p>
    <w:p w14:paraId="6B4B0C20" w14:textId="77777777" w:rsidR="00034FF7" w:rsidRPr="00B84F36" w:rsidRDefault="00034FF7" w:rsidP="00034FF7">
      <w:pPr>
        <w:ind w:left="709"/>
        <w:jc w:val="both"/>
        <w:rPr>
          <w:rFonts w:asciiTheme="minorHAnsi" w:hAnsiTheme="minorHAnsi" w:cstheme="minorHAnsi"/>
          <w:color w:val="000000"/>
          <w:sz w:val="22"/>
          <w:szCs w:val="22"/>
          <w:lang w:eastAsia="es-MX"/>
        </w:rPr>
      </w:pPr>
    </w:p>
    <w:p w14:paraId="391D1B9D" w14:textId="77777777" w:rsidR="00034FF7" w:rsidRPr="00B84F36" w:rsidRDefault="00034FF7" w:rsidP="00034FF7">
      <w:pPr>
        <w:suppressAutoHyphens w:val="0"/>
        <w:ind w:left="709"/>
        <w:contextualSpacing/>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LAS TÉCNICAS DE HIGIENE A EMPLEAR EN ESTOS SECTORES, SON LAS HABITUALMENTE TIPIFICADAS COMO DE </w:t>
      </w:r>
      <w:r w:rsidRPr="00B84F36">
        <w:rPr>
          <w:rFonts w:asciiTheme="minorHAnsi" w:hAnsiTheme="minorHAnsi" w:cstheme="minorHAnsi"/>
          <w:b/>
          <w:color w:val="000000"/>
          <w:sz w:val="22"/>
          <w:szCs w:val="22"/>
          <w:lang w:eastAsia="es-MX"/>
        </w:rPr>
        <w:t>ASEPSIA NORMAL</w:t>
      </w:r>
      <w:r w:rsidRPr="00B84F36">
        <w:rPr>
          <w:rFonts w:asciiTheme="minorHAnsi" w:hAnsiTheme="minorHAnsi" w:cstheme="minorHAnsi"/>
          <w:color w:val="000000"/>
          <w:sz w:val="22"/>
          <w:szCs w:val="22"/>
          <w:lang w:eastAsia="es-MX"/>
        </w:rPr>
        <w:t>, Y LOS HORARIOS DE EJECUCIÓN DEBERÁN SER PAUTADAS POR LA UNIDAD QUE CORRESPONDA.</w:t>
      </w:r>
    </w:p>
    <w:p w14:paraId="2CB936C5" w14:textId="77777777" w:rsidR="00034FF7" w:rsidRPr="00B84F36" w:rsidRDefault="00034FF7" w:rsidP="00034FF7">
      <w:pPr>
        <w:ind w:left="720"/>
        <w:jc w:val="both"/>
        <w:rPr>
          <w:rFonts w:asciiTheme="minorHAnsi" w:hAnsiTheme="minorHAnsi" w:cstheme="minorHAnsi"/>
          <w:color w:val="000000"/>
          <w:sz w:val="22"/>
          <w:szCs w:val="22"/>
          <w:lang w:eastAsia="es-MX"/>
        </w:rPr>
      </w:pPr>
    </w:p>
    <w:p w14:paraId="5876EA26" w14:textId="77777777" w:rsidR="00034FF7" w:rsidRPr="00B84F36" w:rsidRDefault="00034FF7" w:rsidP="00C6076A">
      <w:pPr>
        <w:numPr>
          <w:ilvl w:val="0"/>
          <w:numId w:val="50"/>
        </w:numPr>
        <w:suppressAutoHyphens w:val="0"/>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EN LAS ZONAS SEÑALADAS COMO </w:t>
      </w:r>
      <w:r w:rsidRPr="00B84F36">
        <w:rPr>
          <w:rFonts w:asciiTheme="minorHAnsi" w:hAnsiTheme="minorHAnsi" w:cstheme="minorHAnsi"/>
          <w:b/>
          <w:color w:val="000000"/>
          <w:sz w:val="22"/>
          <w:szCs w:val="22"/>
          <w:lang w:eastAsia="es-MX"/>
        </w:rPr>
        <w:t>ÁREAS NEGRAS</w:t>
      </w:r>
      <w:r w:rsidRPr="00B84F36">
        <w:rPr>
          <w:rFonts w:asciiTheme="minorHAnsi" w:hAnsiTheme="minorHAnsi" w:cstheme="minorHAnsi"/>
          <w:color w:val="000000"/>
          <w:sz w:val="22"/>
          <w:szCs w:val="22"/>
          <w:lang w:eastAsia="es-MX"/>
        </w:rPr>
        <w:t>, SE RECONOCEN ESTÁNDARES DE SERVICIO PARTICULARES Y ESTABLECEN QUE MÁS ALLÁ DE LAS RUTINAS QUE SE DESARROLLEN POR LA NOCHE O TEMPRANO POR LA MAÑANA EXISTIRÁ UNA RUTINA DE MANTENIMIENTO DE LA LIMPIEZA REALIZADO DURANTE EL HORARIO DE ACTIVIDADES DEL HOSPITAL PARA MANTENER ESOS SECTORES EN IMPECABLE ESTADO.</w:t>
      </w:r>
    </w:p>
    <w:p w14:paraId="650191B0" w14:textId="77777777" w:rsidR="00034FF7" w:rsidRPr="00B84F36" w:rsidRDefault="00034FF7" w:rsidP="00034FF7">
      <w:pPr>
        <w:ind w:left="720"/>
        <w:jc w:val="both"/>
        <w:rPr>
          <w:rFonts w:asciiTheme="minorHAnsi" w:hAnsiTheme="minorHAnsi" w:cstheme="minorHAnsi"/>
          <w:color w:val="000000"/>
          <w:sz w:val="22"/>
          <w:szCs w:val="22"/>
          <w:lang w:eastAsia="es-MX"/>
        </w:rPr>
      </w:pPr>
    </w:p>
    <w:p w14:paraId="083EFDA2" w14:textId="77777777" w:rsidR="00034FF7" w:rsidRPr="00B84F36" w:rsidRDefault="00034FF7" w:rsidP="00C6076A">
      <w:pPr>
        <w:numPr>
          <w:ilvl w:val="0"/>
          <w:numId w:val="50"/>
        </w:numPr>
        <w:suppressAutoHyphens w:val="0"/>
        <w:jc w:val="both"/>
        <w:rPr>
          <w:rFonts w:asciiTheme="minorHAnsi" w:hAnsiTheme="minorHAnsi" w:cstheme="minorHAnsi"/>
          <w:b/>
          <w:sz w:val="22"/>
          <w:szCs w:val="22"/>
        </w:rPr>
      </w:pPr>
      <w:r w:rsidRPr="00B84F36">
        <w:rPr>
          <w:rFonts w:asciiTheme="minorHAnsi" w:hAnsiTheme="minorHAnsi" w:cstheme="minorHAnsi"/>
          <w:color w:val="000000"/>
          <w:sz w:val="22"/>
          <w:szCs w:val="22"/>
          <w:lang w:eastAsia="es-MX"/>
        </w:rPr>
        <w:t>LAS ÁREAS QUE SE DESIGNA COMO ÁREAS VERDES, NO REQUIEREN DE NINGÚN PROGRAMA ESPECÍFICO. NO OBSTANTE ES IMPORTANTE QUE DICHAS ÁREAS ESTÉN SIEMPRE LIMPIAS CON UN ESQUEMA DE REVISIÓN PERIÓDICO QUE PERMITA ACTUAR DE INMEDIATO CUANDO SE PERCIBEN ALTERACIONES QUE AFECTAN SU ASPECTO ESTÉTICO.</w:t>
      </w:r>
    </w:p>
    <w:p w14:paraId="7394EA85" w14:textId="77777777" w:rsidR="00034FF7" w:rsidRPr="00B84F36" w:rsidRDefault="00034FF7" w:rsidP="00034FF7">
      <w:pPr>
        <w:ind w:left="720"/>
        <w:contextualSpacing/>
        <w:jc w:val="both"/>
        <w:rPr>
          <w:rFonts w:asciiTheme="minorHAnsi" w:eastAsia="Calibri" w:hAnsiTheme="minorHAnsi" w:cstheme="minorHAnsi"/>
          <w:b/>
          <w:sz w:val="22"/>
          <w:szCs w:val="22"/>
          <w:lang w:eastAsia="en-US"/>
        </w:rPr>
      </w:pPr>
    </w:p>
    <w:p w14:paraId="32F5D2C6" w14:textId="77777777" w:rsidR="00034FF7" w:rsidRPr="00B84F36" w:rsidRDefault="00034FF7" w:rsidP="00C6076A">
      <w:pPr>
        <w:numPr>
          <w:ilvl w:val="0"/>
          <w:numId w:val="50"/>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ENTREGAR AL DEPARTAMENTO DE SERVICIOS GENERALES, LISTADO DE PERSONAL A ASIGNAR POR UNIDAD AL SERVICIO DEL SSZ DE LOS:</w:t>
      </w:r>
    </w:p>
    <w:p w14:paraId="1BA3C37C" w14:textId="77777777" w:rsidR="00034FF7" w:rsidRPr="00B84F36" w:rsidRDefault="00034FF7" w:rsidP="00C6076A">
      <w:pPr>
        <w:pStyle w:val="Prrafodelista"/>
        <w:numPr>
          <w:ilvl w:val="1"/>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ENCARGADO(S) DEL SERVICIO NOMBRE Y CANTIDAD _____.</w:t>
      </w:r>
    </w:p>
    <w:p w14:paraId="748F1F72" w14:textId="77777777" w:rsidR="00034FF7" w:rsidRPr="00B84F36" w:rsidRDefault="00034FF7" w:rsidP="00C6076A">
      <w:pPr>
        <w:pStyle w:val="Prrafodelista"/>
        <w:numPr>
          <w:ilvl w:val="1"/>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SUPERVISORES NOMBRE Y CANTIDAD ______.</w:t>
      </w:r>
    </w:p>
    <w:p w14:paraId="31B6497B" w14:textId="77777777" w:rsidR="00034FF7" w:rsidRPr="00B84F36" w:rsidRDefault="00034FF7" w:rsidP="00C6076A">
      <w:pPr>
        <w:pStyle w:val="Prrafodelista"/>
        <w:numPr>
          <w:ilvl w:val="1"/>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JEFES DE TURNO NOMBRE Y CANTIDAD ______.</w:t>
      </w:r>
    </w:p>
    <w:p w14:paraId="392DD145" w14:textId="77777777" w:rsidR="00034FF7" w:rsidRPr="00B84F36" w:rsidRDefault="00034FF7" w:rsidP="00C6076A">
      <w:pPr>
        <w:pStyle w:val="Prrafodelista"/>
        <w:numPr>
          <w:ilvl w:val="1"/>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PERSONAL OPERATIVO NOMBRE Y CANTIDAD _______.</w:t>
      </w:r>
    </w:p>
    <w:p w14:paraId="2DC218E3" w14:textId="77777777" w:rsidR="00034FF7" w:rsidRPr="00B84F36" w:rsidRDefault="00034FF7" w:rsidP="00034FF7">
      <w:pPr>
        <w:jc w:val="both"/>
        <w:rPr>
          <w:rFonts w:asciiTheme="minorHAnsi" w:hAnsiTheme="minorHAnsi" w:cstheme="minorHAnsi"/>
          <w:sz w:val="22"/>
          <w:szCs w:val="22"/>
        </w:rPr>
      </w:pPr>
    </w:p>
    <w:p w14:paraId="0A41879F" w14:textId="77777777" w:rsidR="00034FF7" w:rsidRPr="00B84F36" w:rsidRDefault="00034FF7" w:rsidP="00034FF7">
      <w:pPr>
        <w:jc w:val="both"/>
        <w:rPr>
          <w:rFonts w:asciiTheme="minorHAnsi" w:hAnsiTheme="minorHAnsi" w:cstheme="minorHAnsi"/>
          <w:b/>
          <w:sz w:val="22"/>
          <w:szCs w:val="22"/>
        </w:rPr>
      </w:pPr>
      <w:r w:rsidRPr="00B84F36">
        <w:rPr>
          <w:rFonts w:asciiTheme="minorHAnsi" w:hAnsiTheme="minorHAnsi" w:cstheme="minorHAnsi"/>
          <w:b/>
          <w:sz w:val="22"/>
          <w:szCs w:val="22"/>
        </w:rPr>
        <w:t>1.3.- ESPECIFICACIONES TÉCNICAS PARTICULARES DEL SERVICIO.</w:t>
      </w:r>
    </w:p>
    <w:p w14:paraId="0EFC995C" w14:textId="77777777" w:rsidR="00034FF7" w:rsidRPr="00B84F36" w:rsidRDefault="00034FF7" w:rsidP="00034FF7">
      <w:pPr>
        <w:jc w:val="both"/>
        <w:rPr>
          <w:rFonts w:asciiTheme="minorHAnsi" w:hAnsiTheme="minorHAnsi" w:cstheme="minorHAnsi"/>
          <w:sz w:val="22"/>
          <w:szCs w:val="22"/>
        </w:rPr>
      </w:pPr>
    </w:p>
    <w:p w14:paraId="0B94138D" w14:textId="77777777" w:rsidR="00034FF7" w:rsidRPr="00B84F36" w:rsidRDefault="00034FF7" w:rsidP="00C6076A">
      <w:pPr>
        <w:numPr>
          <w:ilvl w:val="1"/>
          <w:numId w:val="45"/>
        </w:numPr>
        <w:tabs>
          <w:tab w:val="num" w:pos="0"/>
        </w:tabs>
        <w:suppressAutoHyphens w:val="0"/>
        <w:jc w:val="both"/>
        <w:rPr>
          <w:rFonts w:asciiTheme="minorHAnsi" w:hAnsiTheme="minorHAnsi" w:cstheme="minorHAnsi"/>
          <w:sz w:val="22"/>
          <w:szCs w:val="22"/>
        </w:rPr>
      </w:pPr>
      <w:r w:rsidRPr="00B84F36">
        <w:rPr>
          <w:rFonts w:asciiTheme="minorHAnsi" w:hAnsiTheme="minorHAnsi" w:cstheme="minorHAnsi"/>
          <w:b/>
          <w:color w:val="000000"/>
          <w:sz w:val="22"/>
          <w:szCs w:val="22"/>
        </w:rPr>
        <w:t>ÁREAS MÉDICAS.</w:t>
      </w:r>
    </w:p>
    <w:p w14:paraId="4ABEB362" w14:textId="77777777" w:rsidR="00034FF7" w:rsidRPr="00B84F36" w:rsidRDefault="00034FF7" w:rsidP="00034FF7">
      <w:pPr>
        <w:jc w:val="both"/>
        <w:rPr>
          <w:rFonts w:asciiTheme="minorHAnsi" w:hAnsiTheme="minorHAnsi" w:cstheme="minorHAnsi"/>
          <w:b/>
          <w:sz w:val="22"/>
          <w:szCs w:val="22"/>
        </w:rPr>
      </w:pPr>
      <w:r w:rsidRPr="00B84F36">
        <w:rPr>
          <w:rFonts w:asciiTheme="minorHAnsi" w:hAnsiTheme="minorHAnsi" w:cstheme="minorHAnsi"/>
          <w:b/>
          <w:sz w:val="22"/>
          <w:szCs w:val="22"/>
        </w:rPr>
        <w:t xml:space="preserve">     </w:t>
      </w:r>
    </w:p>
    <w:p w14:paraId="10F4820F" w14:textId="77777777" w:rsidR="00034FF7" w:rsidRPr="00B84F36" w:rsidRDefault="00034FF7"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HOSPITALIZACIÓN.</w:t>
      </w:r>
    </w:p>
    <w:p w14:paraId="0F2E298E" w14:textId="77777777" w:rsidR="00034FF7" w:rsidRPr="00B84F36" w:rsidRDefault="00034FF7" w:rsidP="00034FF7">
      <w:pPr>
        <w:jc w:val="both"/>
        <w:rPr>
          <w:rFonts w:asciiTheme="minorHAnsi" w:hAnsiTheme="minorHAnsi" w:cstheme="minorHAnsi"/>
          <w:b/>
          <w:sz w:val="22"/>
          <w:szCs w:val="22"/>
        </w:rPr>
      </w:pPr>
    </w:p>
    <w:p w14:paraId="78FCF796"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EN ESTA ÁREA EL PERSONAL DEBE PRESTAR GRAN CUIDADO AL REALIZAR DE MANERA EXHAUSTIVA Y LIMPIEZA Y DESINSECTACIÓN EN LOS CUBÍCULOS DESIGNADOS A PACIENTES CON  CARACTERÍSTICAS INFECTOCONTAGIOSAS, YA QUE EL MATERIAL DE LIMPIEZA QUE SE UTILICE EN ESTAS ÁREAS (AISLADOS) DEBERÁ USARSE ÚNICA Y EXCLUSIVAMENTE PARA UN SOLO AISLADO Y SU DURACIÓN DEBERÁ SER MARCADO POR LA ESTANCIA DEL PACIENTE EN EL CUBÍCULO YA QUE AL EGRESO DEL MISMO, DICHO MATERIAL DEBERÁ SER DESECHADO, INDEPENDIENTEMENTE DEL GRADO DE DESGASTE DE LO MISMO.</w:t>
      </w:r>
    </w:p>
    <w:p w14:paraId="1BB32EE1" w14:textId="77777777" w:rsidR="00034FF7" w:rsidRPr="00B84F36" w:rsidRDefault="00034FF7" w:rsidP="00034FF7">
      <w:pPr>
        <w:ind w:left="1080"/>
        <w:jc w:val="both"/>
        <w:rPr>
          <w:rFonts w:asciiTheme="minorHAnsi" w:hAnsiTheme="minorHAnsi" w:cstheme="minorHAnsi"/>
          <w:sz w:val="22"/>
          <w:szCs w:val="22"/>
        </w:rPr>
      </w:pPr>
    </w:p>
    <w:p w14:paraId="441A2B1B"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EFECTUAR LA LIMPIEZA DIARIA DE LAS SIGUIENTES ÁREAS:</w:t>
      </w:r>
    </w:p>
    <w:p w14:paraId="3AF47B95" w14:textId="77777777" w:rsidR="00034FF7" w:rsidRPr="00B84F36" w:rsidRDefault="00034FF7" w:rsidP="00034FF7">
      <w:pPr>
        <w:ind w:left="1080"/>
        <w:jc w:val="both"/>
        <w:rPr>
          <w:rFonts w:asciiTheme="minorHAnsi" w:hAnsiTheme="minorHAnsi" w:cstheme="minorHAnsi"/>
          <w:sz w:val="22"/>
          <w:szCs w:val="22"/>
        </w:rPr>
      </w:pPr>
    </w:p>
    <w:p w14:paraId="5035D5A0"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CONTROLES DE ENFERMERAS</w:t>
      </w:r>
    </w:p>
    <w:p w14:paraId="3C513471" w14:textId="77777777" w:rsidR="00034FF7" w:rsidRPr="00B84F36" w:rsidRDefault="00034FF7" w:rsidP="00034FF7">
      <w:pPr>
        <w:ind w:left="1080"/>
        <w:jc w:val="both"/>
        <w:rPr>
          <w:rFonts w:asciiTheme="minorHAnsi" w:hAnsiTheme="minorHAnsi" w:cstheme="minorHAnsi"/>
          <w:sz w:val="22"/>
          <w:szCs w:val="22"/>
        </w:rPr>
      </w:pPr>
    </w:p>
    <w:p w14:paraId="12559A50"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OFICINAS DE MÉDICOS</w:t>
      </w:r>
    </w:p>
    <w:p w14:paraId="790D9892" w14:textId="77777777" w:rsidR="00034FF7" w:rsidRPr="00B84F36" w:rsidRDefault="00034FF7" w:rsidP="00034FF7">
      <w:pPr>
        <w:ind w:left="1080"/>
        <w:jc w:val="both"/>
        <w:rPr>
          <w:rFonts w:asciiTheme="minorHAnsi" w:hAnsiTheme="minorHAnsi" w:cstheme="minorHAnsi"/>
          <w:sz w:val="22"/>
          <w:szCs w:val="22"/>
        </w:rPr>
      </w:pPr>
    </w:p>
    <w:p w14:paraId="19A30B02"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CUARTOS DE CURACIÓN</w:t>
      </w:r>
    </w:p>
    <w:p w14:paraId="1EEA09D8" w14:textId="77777777" w:rsidR="00034FF7" w:rsidRPr="00B84F36" w:rsidRDefault="00034FF7" w:rsidP="00034FF7">
      <w:pPr>
        <w:ind w:left="1080"/>
        <w:jc w:val="both"/>
        <w:rPr>
          <w:rFonts w:asciiTheme="minorHAnsi" w:hAnsiTheme="minorHAnsi" w:cstheme="minorHAnsi"/>
          <w:sz w:val="22"/>
          <w:szCs w:val="22"/>
        </w:rPr>
      </w:pPr>
    </w:p>
    <w:p w14:paraId="13886D34"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PASILLOS</w:t>
      </w:r>
    </w:p>
    <w:p w14:paraId="73D20D2C" w14:textId="77777777" w:rsidR="00034FF7" w:rsidRPr="00B84F36" w:rsidRDefault="00034FF7" w:rsidP="00034FF7">
      <w:pPr>
        <w:ind w:left="1080"/>
        <w:jc w:val="both"/>
        <w:rPr>
          <w:rFonts w:asciiTheme="minorHAnsi" w:hAnsiTheme="minorHAnsi" w:cstheme="minorHAnsi"/>
          <w:sz w:val="22"/>
          <w:szCs w:val="22"/>
        </w:rPr>
      </w:pPr>
    </w:p>
    <w:p w14:paraId="5C505468"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CUBÍCULOS DE ENCAMADOS</w:t>
      </w:r>
    </w:p>
    <w:p w14:paraId="10C30AB4" w14:textId="77777777" w:rsidR="00034FF7" w:rsidRPr="00B84F36" w:rsidRDefault="00034FF7" w:rsidP="00034FF7">
      <w:pPr>
        <w:ind w:left="1080"/>
        <w:jc w:val="both"/>
        <w:rPr>
          <w:rFonts w:asciiTheme="minorHAnsi" w:hAnsiTheme="minorHAnsi" w:cstheme="minorHAnsi"/>
          <w:sz w:val="22"/>
          <w:szCs w:val="22"/>
        </w:rPr>
      </w:pPr>
    </w:p>
    <w:p w14:paraId="257E449A"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UTILERÍAS</w:t>
      </w:r>
    </w:p>
    <w:p w14:paraId="781A9E09" w14:textId="77777777" w:rsidR="00034FF7" w:rsidRPr="00B84F36" w:rsidRDefault="00034FF7" w:rsidP="00034FF7">
      <w:pPr>
        <w:ind w:left="1080"/>
        <w:jc w:val="both"/>
        <w:rPr>
          <w:rFonts w:asciiTheme="minorHAnsi" w:hAnsiTheme="minorHAnsi" w:cstheme="minorHAnsi"/>
          <w:sz w:val="22"/>
          <w:szCs w:val="22"/>
        </w:rPr>
      </w:pPr>
    </w:p>
    <w:p w14:paraId="302DB429"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ESTANTES</w:t>
      </w:r>
    </w:p>
    <w:p w14:paraId="64654A28" w14:textId="77777777" w:rsidR="00034FF7" w:rsidRPr="00B84F36" w:rsidRDefault="00034FF7" w:rsidP="00034FF7">
      <w:pPr>
        <w:ind w:left="1080"/>
        <w:jc w:val="both"/>
        <w:rPr>
          <w:rFonts w:asciiTheme="minorHAnsi" w:hAnsiTheme="minorHAnsi" w:cstheme="minorHAnsi"/>
          <w:sz w:val="22"/>
          <w:szCs w:val="22"/>
        </w:rPr>
      </w:pPr>
    </w:p>
    <w:p w14:paraId="1CDAC264"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OFICINA DE ENFERMERAS</w:t>
      </w:r>
    </w:p>
    <w:p w14:paraId="0F603259" w14:textId="77777777" w:rsidR="00034FF7" w:rsidRPr="00B84F36" w:rsidRDefault="00034FF7" w:rsidP="00034FF7">
      <w:pPr>
        <w:ind w:left="1080"/>
        <w:jc w:val="both"/>
        <w:rPr>
          <w:rFonts w:asciiTheme="minorHAnsi" w:hAnsiTheme="minorHAnsi" w:cstheme="minorHAnsi"/>
          <w:sz w:val="22"/>
          <w:szCs w:val="22"/>
        </w:rPr>
      </w:pPr>
    </w:p>
    <w:p w14:paraId="787846C3" w14:textId="77777777" w:rsidR="00034FF7" w:rsidRPr="00B84F36" w:rsidRDefault="00034FF7"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SALA DE JUNTAS</w:t>
      </w:r>
    </w:p>
    <w:p w14:paraId="393F9D27" w14:textId="77777777" w:rsidR="00034FF7" w:rsidRPr="00B84F36" w:rsidRDefault="00034FF7" w:rsidP="00034FF7">
      <w:pPr>
        <w:ind w:left="1080"/>
        <w:jc w:val="both"/>
        <w:rPr>
          <w:rFonts w:asciiTheme="minorHAnsi" w:hAnsiTheme="minorHAnsi" w:cstheme="minorHAnsi"/>
          <w:sz w:val="22"/>
          <w:szCs w:val="22"/>
        </w:rPr>
      </w:pPr>
    </w:p>
    <w:p w14:paraId="587CB3D0"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DEBERÁN EFECTUARSE LAVADOS EXHAUSTIVOS Y DESINFECCIÓN EN LOS CUBÍCULOS DE ENCAMADOS, PREVIA SOLICITUD DEL JEFE DEL SERVICIO, CADA 15 DÍAS, ASÍ COMO BARRIDO CONSTANTE CON MOPS</w:t>
      </w:r>
    </w:p>
    <w:p w14:paraId="430B19D0" w14:textId="77777777" w:rsidR="00034FF7" w:rsidRPr="00B84F36" w:rsidRDefault="00034FF7" w:rsidP="00034FF7">
      <w:pPr>
        <w:ind w:left="1080"/>
        <w:jc w:val="both"/>
        <w:rPr>
          <w:rFonts w:asciiTheme="minorHAnsi" w:hAnsiTheme="minorHAnsi" w:cstheme="minorHAnsi"/>
          <w:sz w:val="22"/>
          <w:szCs w:val="22"/>
        </w:rPr>
      </w:pPr>
    </w:p>
    <w:p w14:paraId="1BEA25F1" w14:textId="77777777" w:rsidR="00034FF7" w:rsidRPr="00B84F36" w:rsidRDefault="00034FF7" w:rsidP="00034FF7">
      <w:pPr>
        <w:ind w:left="1134"/>
        <w:jc w:val="both"/>
        <w:rPr>
          <w:rFonts w:asciiTheme="minorHAnsi" w:hAnsiTheme="minorHAnsi" w:cstheme="minorHAnsi"/>
          <w:b/>
          <w:sz w:val="22"/>
          <w:szCs w:val="22"/>
        </w:rPr>
      </w:pPr>
      <w:r w:rsidRPr="00B84F36">
        <w:rPr>
          <w:rFonts w:asciiTheme="minorHAnsi" w:hAnsiTheme="minorHAnsi" w:cstheme="minorHAnsi"/>
          <w:b/>
          <w:sz w:val="22"/>
          <w:szCs w:val="22"/>
        </w:rPr>
        <w:t>EN ESTAS ÁREAS EL PERSONAL DEBERÁ DE REALIZAR EL LAVADO, PULIDO Y ABRILLANTADO DE LOS PISOS APROXIMADAMENTE CADA 15 DÍAS, SUPEDITANDO A AFLUENCIA DE PACIENTES, ASÍ COMO FAMILIARES DE LOS MISMOS.</w:t>
      </w:r>
    </w:p>
    <w:p w14:paraId="00BE5F2E" w14:textId="77777777" w:rsidR="00034FF7" w:rsidRPr="00B84F36" w:rsidRDefault="00034FF7" w:rsidP="00034FF7">
      <w:pPr>
        <w:ind w:left="1440"/>
        <w:jc w:val="both"/>
        <w:rPr>
          <w:rFonts w:asciiTheme="minorHAnsi" w:hAnsiTheme="minorHAnsi" w:cstheme="minorHAnsi"/>
          <w:b/>
          <w:sz w:val="22"/>
          <w:szCs w:val="22"/>
        </w:rPr>
      </w:pPr>
    </w:p>
    <w:p w14:paraId="225605E9"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LIMPIEZA DESINFECCIÓN Y LAVADO POR TURNO.</w:t>
      </w:r>
    </w:p>
    <w:p w14:paraId="592D76D6" w14:textId="77777777" w:rsidR="00034FF7" w:rsidRPr="00B84F36" w:rsidRDefault="00034FF7" w:rsidP="00034FF7">
      <w:pPr>
        <w:ind w:left="1080"/>
        <w:jc w:val="both"/>
        <w:rPr>
          <w:rFonts w:asciiTheme="minorHAnsi" w:hAnsiTheme="minorHAnsi" w:cstheme="minorHAnsi"/>
          <w:sz w:val="22"/>
          <w:szCs w:val="22"/>
        </w:rPr>
      </w:pPr>
    </w:p>
    <w:p w14:paraId="4034E81D"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CUARTOS SÉPTICOS, ASÍ COMO TAMBIÉN CÓMODOS ORINALES Y DEMÁS ARTÍCULOS QUE SE UTILICEN EN CADA SERVICIO.</w:t>
      </w:r>
    </w:p>
    <w:p w14:paraId="48B98623" w14:textId="77777777" w:rsidR="00034FF7" w:rsidRPr="00B84F36" w:rsidRDefault="00034FF7" w:rsidP="00034FF7">
      <w:pPr>
        <w:ind w:left="1080"/>
        <w:jc w:val="both"/>
        <w:rPr>
          <w:rFonts w:asciiTheme="minorHAnsi" w:hAnsiTheme="minorHAnsi" w:cstheme="minorHAnsi"/>
          <w:sz w:val="22"/>
          <w:szCs w:val="22"/>
        </w:rPr>
      </w:pPr>
    </w:p>
    <w:p w14:paraId="105BD23F"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LAVAR CAMAS, CANCELARÍAS, CRISTALES, CORTINAS, CESTOS DE BASURA, TARJAS, PAREDES Y SEÑALAMIENTOS.</w:t>
      </w:r>
    </w:p>
    <w:p w14:paraId="2D9D7316" w14:textId="77777777" w:rsidR="00034FF7" w:rsidRPr="00B84F36" w:rsidRDefault="00034FF7" w:rsidP="00034FF7">
      <w:pPr>
        <w:jc w:val="both"/>
        <w:rPr>
          <w:rFonts w:asciiTheme="minorHAnsi" w:hAnsiTheme="minorHAnsi" w:cstheme="minorHAnsi"/>
          <w:sz w:val="22"/>
          <w:szCs w:val="22"/>
        </w:rPr>
      </w:pPr>
    </w:p>
    <w:p w14:paraId="0C54CF50"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LIMPIEZA Y RIEGO DE MACETAS 2 VECES POR SEMANA.</w:t>
      </w:r>
    </w:p>
    <w:p w14:paraId="2CA1EC02" w14:textId="77777777" w:rsidR="00034FF7" w:rsidRPr="00B84F36" w:rsidRDefault="00034FF7" w:rsidP="00034FF7">
      <w:pPr>
        <w:ind w:left="1080"/>
        <w:jc w:val="both"/>
        <w:rPr>
          <w:rFonts w:asciiTheme="minorHAnsi" w:hAnsiTheme="minorHAnsi" w:cstheme="minorHAnsi"/>
          <w:sz w:val="22"/>
          <w:szCs w:val="22"/>
        </w:rPr>
      </w:pPr>
    </w:p>
    <w:p w14:paraId="5AE7C831"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08F7D3E0" w14:textId="77777777" w:rsidR="00034FF7" w:rsidRPr="00B84F36" w:rsidRDefault="00034FF7" w:rsidP="00034FF7">
      <w:pPr>
        <w:jc w:val="both"/>
        <w:rPr>
          <w:rFonts w:asciiTheme="minorHAnsi" w:hAnsiTheme="minorHAnsi" w:cstheme="minorHAnsi"/>
          <w:sz w:val="22"/>
          <w:szCs w:val="22"/>
        </w:rPr>
      </w:pPr>
    </w:p>
    <w:p w14:paraId="2687E436" w14:textId="77777777" w:rsidR="00034FF7" w:rsidRPr="00B84F36" w:rsidRDefault="00034FF7"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ÁREAS QUIRÚRGICAS</w:t>
      </w:r>
    </w:p>
    <w:p w14:paraId="464AA90F" w14:textId="77777777" w:rsidR="00034FF7" w:rsidRPr="00B84F36" w:rsidRDefault="00034FF7" w:rsidP="00034FF7">
      <w:pPr>
        <w:jc w:val="both"/>
        <w:rPr>
          <w:rFonts w:asciiTheme="minorHAnsi" w:hAnsiTheme="minorHAnsi" w:cstheme="minorHAnsi"/>
          <w:b/>
          <w:sz w:val="22"/>
          <w:szCs w:val="22"/>
        </w:rPr>
      </w:pPr>
    </w:p>
    <w:p w14:paraId="39447C31" w14:textId="77777777" w:rsidR="00034FF7" w:rsidRPr="00B84F36" w:rsidRDefault="00034FF7" w:rsidP="00C6076A">
      <w:pPr>
        <w:numPr>
          <w:ilvl w:val="1"/>
          <w:numId w:val="46"/>
        </w:numPr>
        <w:suppressAutoHyphens w:val="0"/>
        <w:ind w:hanging="267"/>
        <w:jc w:val="both"/>
        <w:rPr>
          <w:rFonts w:asciiTheme="minorHAnsi" w:hAnsiTheme="minorHAnsi" w:cstheme="minorHAnsi"/>
          <w:sz w:val="22"/>
          <w:szCs w:val="22"/>
        </w:rPr>
      </w:pPr>
      <w:r w:rsidRPr="00B84F36">
        <w:rPr>
          <w:rFonts w:asciiTheme="minorHAnsi" w:hAnsiTheme="minorHAnsi" w:cstheme="minorHAnsi"/>
          <w:sz w:val="22"/>
          <w:szCs w:val="22"/>
        </w:rPr>
        <w:t xml:space="preserve"> EN ESTAS ÁREAS, POR SUS CARACTERÍSTICAS DE ESTERILIDAD Y ALTO NIVEL DE HIGIENIZACIÓN DEBERÁ ASIGNARSE EQUIPO Y MATERIAL DE LIMPIEZA EXCLUSIVO PARA CADA ÁREA (QUIRÓFANO, UNIDAD TOCO QUIRÚRGICA Y ONCOLÓGICA) Y QUE NO PUEDE SALIR DE LA MISMA.</w:t>
      </w:r>
    </w:p>
    <w:p w14:paraId="135D322E" w14:textId="77777777" w:rsidR="00034FF7" w:rsidRPr="00B84F36" w:rsidRDefault="00034FF7" w:rsidP="00034FF7">
      <w:pPr>
        <w:ind w:left="993"/>
        <w:jc w:val="both"/>
        <w:rPr>
          <w:rFonts w:asciiTheme="minorHAnsi" w:hAnsiTheme="minorHAnsi" w:cstheme="minorHAnsi"/>
          <w:sz w:val="22"/>
          <w:szCs w:val="22"/>
        </w:rPr>
      </w:pPr>
    </w:p>
    <w:p w14:paraId="795AC209"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SE DEBERÁ REALIZAR LAVADO EXHAUSTIVO DE ESTAS ÁREAS POR LO MENOS CADA 8 (OCHO) DÍAS, EN COORDINACIÓN CON EL JEFE DE SERVICIO, CABE MENCIONAR QUE AUN CUANDO SON SERVICIOS EVIDENTEMENTE MÉDICOS, EXISTEN ÁREAS ADMINISTRATIVAS, LAS CUALES TAMBIÉN DEBERÁN PERMANECER EN ÓPTIMAS CONDICIONES DE LIMPIEZA. SE TENDRÁ QUE CONSIDERA EL LAVADO DE PAREDES, PUERTAS, VENTANAS, CANCELARÍA, ASÍ COMO EL LAVADO DE PISOS CUYA PERIODICIDAD SEA SIMILAR AL PUNTO B. 2.</w:t>
      </w:r>
    </w:p>
    <w:p w14:paraId="29D2BD5F" w14:textId="77777777" w:rsidR="00034FF7" w:rsidRPr="00B84F36" w:rsidRDefault="00034FF7" w:rsidP="00034FF7">
      <w:pPr>
        <w:ind w:left="1080"/>
        <w:jc w:val="both"/>
        <w:rPr>
          <w:rFonts w:asciiTheme="minorHAnsi" w:hAnsiTheme="minorHAnsi" w:cstheme="minorHAnsi"/>
          <w:sz w:val="22"/>
          <w:szCs w:val="22"/>
        </w:rPr>
      </w:pPr>
    </w:p>
    <w:p w14:paraId="14B7A0C8"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POR LO QUE RESPECTA AL SERVICIO DE ONCOLÓGICA, DEBIDO A QUE TAMBIÉN TIENE ÁREAS DE ESTUDIOS Y CONSULTAS, SE DEBERÁ APLICAR LO DESCRITO EN EL PUNTO B.1 Y B.2 DEL ÁREA QUIRÚRGICA.</w:t>
      </w:r>
    </w:p>
    <w:p w14:paraId="639FE621" w14:textId="77777777" w:rsidR="00034FF7" w:rsidRPr="00B84F36" w:rsidRDefault="00034FF7" w:rsidP="00034FF7">
      <w:pPr>
        <w:ind w:left="1080"/>
        <w:jc w:val="both"/>
        <w:rPr>
          <w:rFonts w:asciiTheme="minorHAnsi" w:hAnsiTheme="minorHAnsi" w:cstheme="minorHAnsi"/>
          <w:sz w:val="22"/>
          <w:szCs w:val="22"/>
        </w:rPr>
      </w:pPr>
    </w:p>
    <w:p w14:paraId="084C7927"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EN ESTE GRUPO DE INCLUYE EL SERVICIO DE HEMODIÁLISIS QUE, AUN CUANDO NO ES ÁREA QUIRÚRGICA, POR SUS CARACTERÍSTICAS DE ASEPSIA E HIGIENE TAMBIÉN SE DEBE REALIZAR LA LIMPIEZA EN IGUAL FORMA Y PERIODICIDAD SEGÚN LOS PUNTOS B.1 Y B.2.</w:t>
      </w:r>
    </w:p>
    <w:p w14:paraId="78D075A0" w14:textId="77777777" w:rsidR="00034FF7" w:rsidRPr="00B84F36" w:rsidRDefault="00034FF7" w:rsidP="00034FF7">
      <w:pPr>
        <w:ind w:left="1080"/>
        <w:jc w:val="both"/>
        <w:rPr>
          <w:rFonts w:asciiTheme="minorHAnsi" w:hAnsiTheme="minorHAnsi" w:cstheme="minorHAnsi"/>
          <w:sz w:val="22"/>
          <w:szCs w:val="22"/>
        </w:rPr>
      </w:pPr>
    </w:p>
    <w:p w14:paraId="703D7E9F"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022F9193" w14:textId="77777777" w:rsidR="00034FF7" w:rsidRPr="00B84F36" w:rsidRDefault="00034FF7" w:rsidP="00034FF7">
      <w:pPr>
        <w:ind w:left="1080"/>
        <w:jc w:val="both"/>
        <w:rPr>
          <w:rFonts w:asciiTheme="minorHAnsi" w:hAnsiTheme="minorHAnsi" w:cstheme="minorHAnsi"/>
          <w:sz w:val="22"/>
          <w:szCs w:val="22"/>
        </w:rPr>
      </w:pPr>
    </w:p>
    <w:p w14:paraId="75F078F5" w14:textId="77777777" w:rsidR="00034FF7" w:rsidRPr="00B84F36" w:rsidRDefault="00034FF7"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LABORATORIOS Y BANCOS DE SANGRE</w:t>
      </w:r>
    </w:p>
    <w:p w14:paraId="255D56EE" w14:textId="77777777" w:rsidR="00034FF7" w:rsidRPr="00B84F36" w:rsidRDefault="00034FF7" w:rsidP="00034FF7">
      <w:pPr>
        <w:jc w:val="both"/>
        <w:rPr>
          <w:rFonts w:asciiTheme="minorHAnsi" w:hAnsiTheme="minorHAnsi" w:cstheme="minorHAnsi"/>
          <w:sz w:val="22"/>
          <w:szCs w:val="22"/>
        </w:rPr>
      </w:pPr>
    </w:p>
    <w:p w14:paraId="08DC9FB0"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EN ESTAS ÁREAS, EL PERSONAL SE ENCARGARÁ DE MANTENER A DIARIO EN ÓPTIMAS CONDICIONES DE LIMPIEZA Y DESINFECCIÓN: MOBILIARIO, OFICINAS ADMINISTRATIVAS, PISOS, SEÑALAMIENTOS, PLANTAS, BAÑOS, CANCELERÍA, VIDRIOS, PUERTAS, VENTANAS, ETC., BARRIDO CONSTANTE Y LIMPIEZA CON MOPS EN PISOS.</w:t>
      </w:r>
    </w:p>
    <w:p w14:paraId="12E6D165" w14:textId="77777777" w:rsidR="00034FF7" w:rsidRPr="00B84F36" w:rsidRDefault="00034FF7" w:rsidP="00034FF7">
      <w:pPr>
        <w:ind w:left="1080"/>
        <w:jc w:val="both"/>
        <w:rPr>
          <w:rFonts w:asciiTheme="minorHAnsi" w:hAnsiTheme="minorHAnsi" w:cstheme="minorHAnsi"/>
          <w:sz w:val="22"/>
          <w:szCs w:val="22"/>
        </w:rPr>
      </w:pPr>
    </w:p>
    <w:p w14:paraId="3BFBDAD8"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PERSONAL DEBERÁ DE REALIZAR EL LAVADO, PULIDO Y ABRILLANTADO DE TODOS LOS PISOS APROXIMADAMENTE CADA 15 DÍAS DEPENDIENDO DE LA CARGA DE TRABAJO Y TRÁFICO DE PACIENTES Y/O PERSONAL.</w:t>
      </w:r>
    </w:p>
    <w:p w14:paraId="4807716D" w14:textId="77777777" w:rsidR="00034FF7" w:rsidRPr="00B84F36" w:rsidRDefault="00034FF7" w:rsidP="00034FF7">
      <w:pPr>
        <w:ind w:left="1080"/>
        <w:jc w:val="both"/>
        <w:rPr>
          <w:rFonts w:asciiTheme="minorHAnsi" w:hAnsiTheme="minorHAnsi" w:cstheme="minorHAnsi"/>
          <w:sz w:val="22"/>
          <w:szCs w:val="22"/>
        </w:rPr>
      </w:pPr>
    </w:p>
    <w:p w14:paraId="60973E15"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ASÍ MISMO, POR CONTAR AMBAS CON SALAS DE ESPERA, LA LIMPIEZA EN GENERAL DE LAS MISMAS SE REALIZARÁ DIARIAMENTE: BARRIDO CONSTANTE Y LIMPIEZA CON MOPS EN PISOS Y EL PULIDO DE ESTOS SE LLEVARÁ A CABO CUANDO MENOS UNA VEZ POR SEMANA O SEGÚN SEA EL GRADO DE SUCIEDAD QUE ESTOS PRESENTEN, INDEPENDIENTEMENTE DE LA FECHA QUE SE EFECTUÓ POR ÚLTIMA VEZ.</w:t>
      </w:r>
    </w:p>
    <w:p w14:paraId="2535A384" w14:textId="77777777" w:rsidR="00034FF7" w:rsidRPr="00B84F36" w:rsidRDefault="00034FF7" w:rsidP="00034FF7">
      <w:pPr>
        <w:ind w:left="1080"/>
        <w:jc w:val="both"/>
        <w:rPr>
          <w:rFonts w:asciiTheme="minorHAnsi" w:hAnsiTheme="minorHAnsi" w:cstheme="minorHAnsi"/>
          <w:sz w:val="22"/>
          <w:szCs w:val="22"/>
        </w:rPr>
      </w:pPr>
    </w:p>
    <w:p w14:paraId="15CECA69"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3937CE40" w14:textId="77777777" w:rsidR="00034FF7" w:rsidRPr="00B84F36" w:rsidRDefault="00034FF7" w:rsidP="00034FF7">
      <w:pPr>
        <w:pStyle w:val="Prrafodelista"/>
        <w:jc w:val="both"/>
        <w:rPr>
          <w:rFonts w:asciiTheme="minorHAnsi" w:hAnsiTheme="minorHAnsi" w:cstheme="minorHAnsi"/>
          <w:sz w:val="22"/>
          <w:szCs w:val="22"/>
        </w:rPr>
      </w:pPr>
    </w:p>
    <w:p w14:paraId="2CF03841" w14:textId="77777777" w:rsidR="00034FF7" w:rsidRPr="00B84F36" w:rsidRDefault="00034FF7" w:rsidP="00034FF7">
      <w:pPr>
        <w:ind w:left="1080"/>
        <w:jc w:val="both"/>
        <w:rPr>
          <w:rFonts w:asciiTheme="minorHAnsi" w:hAnsiTheme="minorHAnsi" w:cstheme="minorHAnsi"/>
          <w:sz w:val="22"/>
          <w:szCs w:val="22"/>
        </w:rPr>
      </w:pPr>
    </w:p>
    <w:p w14:paraId="16AAE8A3" w14:textId="77777777" w:rsidR="00034FF7" w:rsidRPr="00B84F36" w:rsidRDefault="00034FF7"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b/>
          <w:sz w:val="22"/>
          <w:szCs w:val="22"/>
        </w:rPr>
        <w:t>URGENCIAS</w:t>
      </w:r>
    </w:p>
    <w:p w14:paraId="35AB7295" w14:textId="77777777" w:rsidR="00034FF7" w:rsidRPr="00B84F36" w:rsidRDefault="00034FF7" w:rsidP="00034FF7">
      <w:pPr>
        <w:jc w:val="both"/>
        <w:rPr>
          <w:rFonts w:asciiTheme="minorHAnsi" w:hAnsiTheme="minorHAnsi" w:cstheme="minorHAnsi"/>
          <w:sz w:val="22"/>
          <w:szCs w:val="22"/>
        </w:rPr>
      </w:pPr>
    </w:p>
    <w:p w14:paraId="0D578EE8"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ES DE SUMA IMPORTANCIA HACER RESALTAR QUE ESTA ÁREA ES DE GRAN AFLUENCIA DE PACIENTES Y POR LO TANTO DE PERSONAL, DEBIDO A QUE SE DA SERVICIO LAS 24 HORAS DEL DÍA POR LO QUE EL PERSONAL DE LIMPIEZA DEBE MANTENER EN TODO MOMENTO PERFECTAMENTE LIMPIAS Y DESINFECTADAS LAS SIGUIENTES ÁREAS: SALA DE ESPERA Y MOBILIARIO QUE LAS COMPONEN ASÍ COMO PLANTAS Y ÁREAS EXTERNAS, VIDRIOS, CANCELARÍA, SILLAS, CONSULTORIOS EN GENERAL, BAÑOS, SÉPTICOS, PASILLOS, ESTAS ACTIVIDADES DEBEN REALIZARSE A DIARIO CUANDO MENOS UNA VEZ POR TURNO, BARRIDO CONSTANTE Y LIMPIEZA CON MOPS EN PISOS.</w:t>
      </w:r>
    </w:p>
    <w:p w14:paraId="73120669" w14:textId="77777777" w:rsidR="00034FF7" w:rsidRPr="00B84F36" w:rsidRDefault="00034FF7" w:rsidP="00034FF7">
      <w:pPr>
        <w:jc w:val="both"/>
        <w:rPr>
          <w:rFonts w:asciiTheme="minorHAnsi" w:hAnsiTheme="minorHAnsi" w:cstheme="minorHAnsi"/>
          <w:sz w:val="22"/>
          <w:szCs w:val="22"/>
        </w:rPr>
      </w:pPr>
    </w:p>
    <w:p w14:paraId="158CE9D3"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LAVADO, PULIDO Y ABRILLANTADO DE LOS PISOS DE ESTA ÁREA DEBERÁ REALIZARSE APROXIMADAMENTE CADA 10 DÍAS O ANTES SI ES NECESARIO, SEGÚN LAS CONDICIONES DE LIMPIEZA EN QUE SE ENCUENTRE A CRITERIO DE LA SUPERVISIÓN DE SERVICIOS DE SALUD POR CONDUCTO DE LOS SERVICIOS GENERALES DE LA UNIDAD O COORDINACIÓN ADMINISTRATIVA.</w:t>
      </w:r>
    </w:p>
    <w:p w14:paraId="59F30AE8" w14:textId="77777777" w:rsidR="00034FF7" w:rsidRPr="00B84F36" w:rsidRDefault="00034FF7" w:rsidP="00034FF7">
      <w:pPr>
        <w:ind w:left="1080"/>
        <w:jc w:val="both"/>
        <w:rPr>
          <w:rFonts w:asciiTheme="minorHAnsi" w:hAnsiTheme="minorHAnsi" w:cstheme="minorHAnsi"/>
          <w:sz w:val="22"/>
          <w:szCs w:val="22"/>
        </w:rPr>
      </w:pPr>
    </w:p>
    <w:p w14:paraId="5BF65C84"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154825EC" w14:textId="77777777" w:rsidR="00034FF7" w:rsidRPr="00B84F36" w:rsidRDefault="00034FF7" w:rsidP="00034FF7">
      <w:pPr>
        <w:jc w:val="both"/>
        <w:rPr>
          <w:rFonts w:asciiTheme="minorHAnsi" w:hAnsiTheme="minorHAnsi" w:cstheme="minorHAnsi"/>
          <w:sz w:val="22"/>
          <w:szCs w:val="22"/>
        </w:rPr>
      </w:pPr>
    </w:p>
    <w:p w14:paraId="0BE38CC7" w14:textId="77777777" w:rsidR="00034FF7" w:rsidRPr="00B84F36" w:rsidRDefault="00034FF7"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b/>
          <w:sz w:val="22"/>
          <w:szCs w:val="22"/>
        </w:rPr>
        <w:t>UNIDAD DE CUIDADOS INTENSIVOS.</w:t>
      </w:r>
    </w:p>
    <w:p w14:paraId="339C710E" w14:textId="77777777" w:rsidR="00034FF7" w:rsidRPr="00B84F36" w:rsidRDefault="00034FF7" w:rsidP="00034FF7">
      <w:pPr>
        <w:jc w:val="both"/>
        <w:rPr>
          <w:rFonts w:asciiTheme="minorHAnsi" w:hAnsiTheme="minorHAnsi" w:cstheme="minorHAnsi"/>
          <w:b/>
          <w:sz w:val="22"/>
          <w:szCs w:val="22"/>
        </w:rPr>
      </w:pPr>
    </w:p>
    <w:p w14:paraId="13A9F9DC"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EN ESTAS ÁREAS, LOS OPERARIOS SE ENCARGAN DE MANTENER LA LIMPIEZA EXHAUSTIVA DE CAMAS, CUBÍCULOS, VIDRIOS, CANCELERÍA, MOBILIARIO, PISOS, PAREDES, TECHOS, REJILLAS DE AIRE ACONDICIONADO, TARJAS, OFICINAS DE MEDICO Y ÁREAS DE USO ADMINISTRATIVO. BARRIDO CONSTANTE CON MOPS EN PISOS.</w:t>
      </w:r>
    </w:p>
    <w:p w14:paraId="7AE3233E" w14:textId="77777777" w:rsidR="00034FF7" w:rsidRPr="00B84F36" w:rsidRDefault="00034FF7" w:rsidP="00034FF7">
      <w:pPr>
        <w:ind w:left="1080"/>
        <w:jc w:val="both"/>
        <w:rPr>
          <w:rFonts w:asciiTheme="minorHAnsi" w:hAnsiTheme="minorHAnsi" w:cstheme="minorHAnsi"/>
          <w:sz w:val="22"/>
          <w:szCs w:val="22"/>
        </w:rPr>
      </w:pPr>
    </w:p>
    <w:p w14:paraId="76CBF5CF"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DEBIDO AL ALTO RIESGO QUE IMPLICAN ESTAS ÁREAS ES NECESARIO REALIZAR EL LAVADO, PULIDO Y ABRILLANTADO DE LOS PISOS APROXIMADAMENTE CADA 10 DÍAS O ANTES DE SER NECESARIO.</w:t>
      </w:r>
    </w:p>
    <w:p w14:paraId="09A202CF" w14:textId="77777777" w:rsidR="00034FF7" w:rsidRPr="00B84F36" w:rsidRDefault="00034FF7" w:rsidP="00034FF7">
      <w:pPr>
        <w:ind w:left="1080"/>
        <w:jc w:val="both"/>
        <w:rPr>
          <w:rFonts w:asciiTheme="minorHAnsi" w:hAnsiTheme="minorHAnsi" w:cstheme="minorHAnsi"/>
          <w:sz w:val="22"/>
          <w:szCs w:val="22"/>
        </w:rPr>
      </w:pPr>
    </w:p>
    <w:p w14:paraId="27527560"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CUANDO MENOS UNA VEZ POR TURNO, EN LOS RECIPIENTES EXPRESAMENTE INDICADOS, ASÍ COMO EL RETIRO DE ESTOS POR LAS CIRCULACIONES ACORDADAS Y DEPOSITADAS EN LOS RECIPIENTES QUE INDIQUE LA AUTORIDAD DE LA UNIDAD.</w:t>
      </w:r>
    </w:p>
    <w:p w14:paraId="216DA3DE" w14:textId="77777777" w:rsidR="00034FF7" w:rsidRPr="00B84F36" w:rsidRDefault="00034FF7" w:rsidP="00034FF7">
      <w:pPr>
        <w:ind w:left="1080"/>
        <w:jc w:val="both"/>
        <w:rPr>
          <w:rFonts w:asciiTheme="minorHAnsi" w:hAnsiTheme="minorHAnsi" w:cstheme="minorHAnsi"/>
          <w:sz w:val="22"/>
          <w:szCs w:val="22"/>
        </w:rPr>
      </w:pPr>
    </w:p>
    <w:p w14:paraId="063433C6" w14:textId="77777777" w:rsidR="00034FF7" w:rsidRPr="00B84F36" w:rsidRDefault="00034FF7"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CONSULTA EXTERNA</w:t>
      </w:r>
    </w:p>
    <w:p w14:paraId="1BB2E848" w14:textId="77777777" w:rsidR="00034FF7" w:rsidRPr="00B84F36" w:rsidRDefault="00034FF7" w:rsidP="00034FF7">
      <w:pPr>
        <w:jc w:val="both"/>
        <w:rPr>
          <w:rFonts w:asciiTheme="minorHAnsi" w:hAnsiTheme="minorHAnsi" w:cstheme="minorHAnsi"/>
          <w:b/>
          <w:sz w:val="22"/>
          <w:szCs w:val="22"/>
        </w:rPr>
      </w:pPr>
    </w:p>
    <w:p w14:paraId="3985D238"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DEBIDO A LA GRAN AFLUENCIA DE PACIENTES QUE CONCURREN A ESTA ÁREA, EL PERSONAL DEBERÁ ESTAR AL PENDIENTE DE LA LIMPIEZA Y DESINFECCIÓN DETALLADA DE CONSULTORIOS Y SU MOBILIARIO Y EQUIPO QUE COMPONE: SALAS DE ESPERA, INCLUYENDO SILLAS TANDEMS, SEÑALAMIENTOS, BAÑOS, PISOS, PAREDES Y PLANTAS.</w:t>
      </w:r>
    </w:p>
    <w:p w14:paraId="5DDE93CC" w14:textId="77777777" w:rsidR="00034FF7" w:rsidRPr="00B84F36" w:rsidRDefault="00034FF7" w:rsidP="00034FF7">
      <w:pPr>
        <w:ind w:left="1080"/>
        <w:jc w:val="both"/>
        <w:rPr>
          <w:rFonts w:asciiTheme="minorHAnsi" w:hAnsiTheme="minorHAnsi" w:cstheme="minorHAnsi"/>
          <w:sz w:val="22"/>
          <w:szCs w:val="22"/>
        </w:rPr>
      </w:pPr>
    </w:p>
    <w:p w14:paraId="3ED8D0B3"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LAVADO, PULIDO Y ABRILLANTADO DE LOS PISOS TANTO DE LOS CONSULTORIOS, ASÍ COMO DE LAS SALAS DE ESPERA DEBERÁ REALIZARSE APROXIMADAMENTE CADA 10 DÍAS, DEBIDO AL GRAN NÚMERO DE PACIENTES, FAMILIARES DE ESTOS Y PERSONAL EN GENERAL QUE LO OCURRE.</w:t>
      </w:r>
    </w:p>
    <w:p w14:paraId="1ECB49D5" w14:textId="77777777" w:rsidR="00034FF7" w:rsidRPr="00B84F36" w:rsidRDefault="00034FF7" w:rsidP="00034FF7">
      <w:pPr>
        <w:ind w:left="1080"/>
        <w:jc w:val="both"/>
        <w:rPr>
          <w:rFonts w:asciiTheme="minorHAnsi" w:hAnsiTheme="minorHAnsi" w:cstheme="minorHAnsi"/>
          <w:sz w:val="22"/>
          <w:szCs w:val="22"/>
        </w:rPr>
      </w:pPr>
    </w:p>
    <w:p w14:paraId="77DC2BF2"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lastRenderedPageBreak/>
        <w:t xml:space="preserve"> RECOLECCIÓN DE BASURA SERÁ CONFORME A LAS NECESIDADES EL SERVICIO.</w:t>
      </w:r>
    </w:p>
    <w:p w14:paraId="548ECC43" w14:textId="77777777" w:rsidR="00034FF7" w:rsidRPr="00B84F36" w:rsidRDefault="00034FF7" w:rsidP="00034FF7">
      <w:pPr>
        <w:jc w:val="both"/>
        <w:rPr>
          <w:rFonts w:asciiTheme="minorHAnsi" w:hAnsiTheme="minorHAnsi" w:cstheme="minorHAnsi"/>
          <w:sz w:val="22"/>
          <w:szCs w:val="22"/>
        </w:rPr>
      </w:pPr>
    </w:p>
    <w:p w14:paraId="053F0F2B" w14:textId="77777777" w:rsidR="00034FF7" w:rsidRPr="00B84F36" w:rsidRDefault="00034FF7"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MEDICINA FÍSICA, PATOLOGÍA, INHALOTERAPIA Y RAYOS “X” </w:t>
      </w:r>
    </w:p>
    <w:p w14:paraId="5F359C84" w14:textId="77777777" w:rsidR="00034FF7" w:rsidRPr="00B84F36" w:rsidRDefault="00034FF7" w:rsidP="00034FF7">
      <w:pPr>
        <w:jc w:val="both"/>
        <w:rPr>
          <w:rFonts w:asciiTheme="minorHAnsi" w:hAnsiTheme="minorHAnsi" w:cstheme="minorHAnsi"/>
          <w:b/>
          <w:sz w:val="22"/>
          <w:szCs w:val="22"/>
        </w:rPr>
      </w:pPr>
    </w:p>
    <w:p w14:paraId="26C26120"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ESTAS ÁREAS SE AGRUPAN DEBIDO A LA SIMILITUD EN LA FORMA DE REALIZAR LA LIMPIEZA DE LAS MISMAS, YA QUE EL PULIDO DE PISOS SE DEBERÁ HACER CADA 20 DÍAS O ANTES SI ES NECESARIO, DE ACUERDO A LA AFLUENCIA DE PACIENTES Y PERSONAL, ASIMISMO SE TENDRÁ  QUE REALIZAR EL LAVADO DE INSTRUMENTAL QUE SE UTILICE, DE PAREDES, CANCELERÍA, VIDRIOS VENTANAS, PUERTAS, MOBILIARIO, LÁMPARAS, TECHOS, REJILLAS DE AIRE ACONDICIONADO Y TODOS LOS ENSERES QUE SE UBIQUEN DENTRO DE LAS MISMAS SIENDO ESTO DE MANERA DIARIA.</w:t>
      </w:r>
    </w:p>
    <w:p w14:paraId="0A14D50E" w14:textId="77777777" w:rsidR="00034FF7" w:rsidRPr="00B84F36" w:rsidRDefault="00034FF7"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5C3E380D" w14:textId="77777777" w:rsidR="00034FF7" w:rsidRPr="00B84F36" w:rsidRDefault="00034FF7" w:rsidP="00034FF7">
      <w:pPr>
        <w:jc w:val="both"/>
        <w:rPr>
          <w:rFonts w:asciiTheme="minorHAnsi" w:hAnsiTheme="minorHAnsi" w:cstheme="minorHAnsi"/>
          <w:sz w:val="22"/>
          <w:szCs w:val="22"/>
        </w:rPr>
      </w:pPr>
    </w:p>
    <w:p w14:paraId="59F92CE1" w14:textId="77777777" w:rsidR="00034FF7" w:rsidRPr="00B84F36" w:rsidRDefault="00034FF7" w:rsidP="00034FF7">
      <w:pPr>
        <w:ind w:firstLine="708"/>
        <w:jc w:val="both"/>
        <w:rPr>
          <w:rFonts w:asciiTheme="minorHAnsi" w:hAnsiTheme="minorHAnsi" w:cstheme="minorHAnsi"/>
          <w:b/>
          <w:sz w:val="22"/>
          <w:szCs w:val="22"/>
        </w:rPr>
      </w:pPr>
      <w:r w:rsidRPr="00B84F36">
        <w:rPr>
          <w:rFonts w:asciiTheme="minorHAnsi" w:hAnsiTheme="minorHAnsi" w:cstheme="minorHAnsi"/>
          <w:b/>
          <w:sz w:val="22"/>
          <w:szCs w:val="22"/>
        </w:rPr>
        <w:t>2. ÁREAS DE USO COMÚN</w:t>
      </w:r>
    </w:p>
    <w:p w14:paraId="473B8BA1" w14:textId="77777777" w:rsidR="00034FF7" w:rsidRPr="00B84F36" w:rsidRDefault="00034FF7" w:rsidP="00034FF7">
      <w:pPr>
        <w:jc w:val="both"/>
        <w:rPr>
          <w:rFonts w:asciiTheme="minorHAnsi" w:hAnsiTheme="minorHAnsi" w:cstheme="minorHAnsi"/>
          <w:b/>
          <w:sz w:val="22"/>
          <w:szCs w:val="22"/>
        </w:rPr>
      </w:pPr>
    </w:p>
    <w:p w14:paraId="52687BCD"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ÁREAS ADMINISTRATIVAS.</w:t>
      </w:r>
    </w:p>
    <w:p w14:paraId="0D6238EC" w14:textId="77777777" w:rsidR="00034FF7" w:rsidRPr="00B84F36" w:rsidRDefault="00034FF7" w:rsidP="00034FF7">
      <w:pPr>
        <w:jc w:val="both"/>
        <w:rPr>
          <w:rFonts w:asciiTheme="minorHAnsi" w:hAnsiTheme="minorHAnsi" w:cstheme="minorHAnsi"/>
          <w:b/>
          <w:sz w:val="22"/>
          <w:szCs w:val="22"/>
        </w:rPr>
      </w:pPr>
    </w:p>
    <w:p w14:paraId="0C2E7A39"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EN ESTAS ÁREAS LOS OPERARIOS SE ENCARGARÁN DE REALIZAR LA LIMPIEZA DE OFICINAS MOBILIARIO EN GENERAL, PLANTAS, SEÑALAMIENTOS, PAREDES, VIDRIOS, PISOS, ALFOMBRAS, BAÑOS, VENTANAS Y CANCELERÍA DE MANERA DIARIA.</w:t>
      </w:r>
    </w:p>
    <w:p w14:paraId="6E1390EE" w14:textId="77777777" w:rsidR="00034FF7" w:rsidRPr="00B84F36" w:rsidRDefault="00034FF7" w:rsidP="00034FF7">
      <w:pPr>
        <w:ind w:left="1080"/>
        <w:jc w:val="both"/>
        <w:rPr>
          <w:rFonts w:asciiTheme="minorHAnsi" w:hAnsiTheme="minorHAnsi" w:cstheme="minorHAnsi"/>
          <w:sz w:val="22"/>
          <w:szCs w:val="22"/>
        </w:rPr>
      </w:pPr>
    </w:p>
    <w:p w14:paraId="7FABEB73"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AL IGUAL QUE LAS DEMÁS ÁREAS, EN ESTA EL LAVADO DE ALFOMBRAS, CORTINAS Y PERSIANAS, PULIDO Y ABRILLANTADO DE PISOS DE HARÁ CADA 20 (VEINTE) DÍAS O ANTES SI LAS CONDICIONES DE LIMPIEZA ASÍ LO REQUIEREN.</w:t>
      </w:r>
    </w:p>
    <w:p w14:paraId="017497B0" w14:textId="77777777" w:rsidR="00034FF7" w:rsidRPr="00B84F36" w:rsidRDefault="00034FF7" w:rsidP="00034FF7">
      <w:pPr>
        <w:ind w:left="1080"/>
        <w:jc w:val="both"/>
        <w:rPr>
          <w:rFonts w:asciiTheme="minorHAnsi" w:hAnsiTheme="minorHAnsi" w:cstheme="minorHAnsi"/>
          <w:sz w:val="22"/>
          <w:szCs w:val="22"/>
        </w:rPr>
      </w:pPr>
    </w:p>
    <w:p w14:paraId="70EBE69E"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24FB37A2" w14:textId="77777777" w:rsidR="00034FF7" w:rsidRPr="00B84F36" w:rsidRDefault="00034FF7" w:rsidP="00034FF7">
      <w:pPr>
        <w:jc w:val="both"/>
        <w:rPr>
          <w:rFonts w:asciiTheme="minorHAnsi" w:hAnsiTheme="minorHAnsi" w:cstheme="minorHAnsi"/>
          <w:sz w:val="22"/>
          <w:szCs w:val="22"/>
        </w:rPr>
      </w:pPr>
    </w:p>
    <w:p w14:paraId="54920702" w14:textId="77777777" w:rsidR="00034FF7" w:rsidRPr="00B84F36" w:rsidRDefault="00034FF7" w:rsidP="00034FF7">
      <w:pPr>
        <w:jc w:val="both"/>
        <w:rPr>
          <w:rFonts w:asciiTheme="minorHAnsi" w:hAnsiTheme="minorHAnsi" w:cstheme="minorHAnsi"/>
          <w:sz w:val="22"/>
          <w:szCs w:val="22"/>
        </w:rPr>
      </w:pPr>
    </w:p>
    <w:p w14:paraId="0123CAAC"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ESTACIONAMIENTO</w:t>
      </w:r>
    </w:p>
    <w:p w14:paraId="5522CE06" w14:textId="77777777" w:rsidR="00034FF7" w:rsidRPr="00B84F36" w:rsidRDefault="00034FF7" w:rsidP="00034FF7">
      <w:pPr>
        <w:jc w:val="both"/>
        <w:rPr>
          <w:rFonts w:asciiTheme="minorHAnsi" w:hAnsiTheme="minorHAnsi" w:cstheme="minorHAnsi"/>
          <w:b/>
          <w:sz w:val="22"/>
          <w:szCs w:val="22"/>
        </w:rPr>
      </w:pPr>
    </w:p>
    <w:p w14:paraId="33469619"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 LIMPIEZA DEL ESTACIONAMIENTO SE REALIZARÁ DIARIAMENTE CONSISTIENDO EN BARRER Y RECOGER TODO TIPO DE BASURA GENERADA EN EL MISMO, TANTO EN PLANTA BAJA, COMO EN LOS NIVELES CON LOS QUE CUENTE, TENIENDO ESPECIAL CUIDADO EN LIMPIAR LAS COLADERAS.</w:t>
      </w:r>
    </w:p>
    <w:p w14:paraId="35F8FAD3" w14:textId="77777777" w:rsidR="00034FF7" w:rsidRPr="00B84F36" w:rsidRDefault="00034FF7" w:rsidP="00034FF7">
      <w:pPr>
        <w:jc w:val="both"/>
        <w:rPr>
          <w:rFonts w:asciiTheme="minorHAnsi" w:hAnsiTheme="minorHAnsi" w:cstheme="minorHAnsi"/>
          <w:sz w:val="22"/>
          <w:szCs w:val="22"/>
        </w:rPr>
      </w:pPr>
    </w:p>
    <w:p w14:paraId="2BBB3DE8"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4942AB2C" w14:textId="77777777" w:rsidR="00034FF7" w:rsidRPr="00B84F36" w:rsidRDefault="00034FF7" w:rsidP="00034FF7">
      <w:pPr>
        <w:jc w:val="both"/>
        <w:rPr>
          <w:rFonts w:asciiTheme="minorHAnsi" w:hAnsiTheme="minorHAnsi" w:cstheme="minorHAnsi"/>
          <w:sz w:val="22"/>
          <w:szCs w:val="22"/>
        </w:rPr>
      </w:pPr>
    </w:p>
    <w:p w14:paraId="1DAD922D"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AZOTEAS</w:t>
      </w:r>
    </w:p>
    <w:p w14:paraId="26CD7E00" w14:textId="77777777" w:rsidR="00034FF7" w:rsidRPr="00B84F36" w:rsidRDefault="00034FF7" w:rsidP="00034FF7">
      <w:pPr>
        <w:jc w:val="both"/>
        <w:rPr>
          <w:rFonts w:asciiTheme="minorHAnsi" w:hAnsiTheme="minorHAnsi" w:cstheme="minorHAnsi"/>
          <w:b/>
          <w:sz w:val="22"/>
          <w:szCs w:val="22"/>
        </w:rPr>
      </w:pPr>
    </w:p>
    <w:p w14:paraId="34677B93"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EN ESTAS ÁREAS SE TENDRÁ UNA VIGILANCIA ESPECIAL EN CUANTO A LA BASURA QUE SE GENERA, LA CUAL DEBERÁ SER RETIRADA APROXIMADAMENTE CADA 30 (TREINTA) DÍAS O ANTES, SI ES NECESARIO, DE ACUERDO AL PUNTO “M” DE GENERALIDADES.</w:t>
      </w:r>
    </w:p>
    <w:p w14:paraId="00FC8B60" w14:textId="77777777" w:rsidR="00034FF7" w:rsidRPr="00B84F36" w:rsidRDefault="00034FF7" w:rsidP="00034FF7">
      <w:pPr>
        <w:ind w:left="1080"/>
        <w:jc w:val="both"/>
        <w:rPr>
          <w:rFonts w:asciiTheme="minorHAnsi" w:hAnsiTheme="minorHAnsi" w:cstheme="minorHAnsi"/>
          <w:sz w:val="22"/>
          <w:szCs w:val="22"/>
        </w:rPr>
      </w:pPr>
    </w:p>
    <w:p w14:paraId="737B9499"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ALMACENES</w:t>
      </w:r>
    </w:p>
    <w:p w14:paraId="6700B0A9" w14:textId="77777777" w:rsidR="00034FF7" w:rsidRPr="00B84F36" w:rsidRDefault="00034FF7" w:rsidP="00034FF7">
      <w:pPr>
        <w:jc w:val="both"/>
        <w:rPr>
          <w:rFonts w:asciiTheme="minorHAnsi" w:hAnsiTheme="minorHAnsi" w:cstheme="minorHAnsi"/>
          <w:sz w:val="22"/>
          <w:szCs w:val="22"/>
        </w:rPr>
      </w:pPr>
    </w:p>
    <w:p w14:paraId="20862B2C"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DEBIDO A LA GRAN CANTIDAD DE ARTÍCULOS EXISTENTES EN CADA UNO DE ESTOS, ES NECESARIO REALIZAR LA LIMPIEZA Y SACUDIDA DE ESTOS ARTÍCULOS ASÍ COMO DE LOS </w:t>
      </w:r>
      <w:r w:rsidRPr="00B84F36">
        <w:rPr>
          <w:rFonts w:asciiTheme="minorHAnsi" w:hAnsiTheme="minorHAnsi" w:cstheme="minorHAnsi"/>
          <w:sz w:val="22"/>
          <w:szCs w:val="22"/>
        </w:rPr>
        <w:lastRenderedPageBreak/>
        <w:t>ANAQUELES QUE LO CONTIENEN, ADEMÁS DE NO DESCUIDAR LAS OFICINAS QUE FORMEN PARTE DE LOS MISMOS.</w:t>
      </w:r>
    </w:p>
    <w:p w14:paraId="5633006A" w14:textId="77777777" w:rsidR="00034FF7" w:rsidRPr="00B84F36" w:rsidRDefault="00034FF7" w:rsidP="00034FF7">
      <w:pPr>
        <w:ind w:left="1080"/>
        <w:jc w:val="both"/>
        <w:rPr>
          <w:rFonts w:asciiTheme="minorHAnsi" w:hAnsiTheme="minorHAnsi" w:cstheme="minorHAnsi"/>
          <w:sz w:val="22"/>
          <w:szCs w:val="22"/>
        </w:rPr>
      </w:pPr>
    </w:p>
    <w:p w14:paraId="7DA3BCA5"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0D88F37D" w14:textId="77777777" w:rsidR="00034FF7" w:rsidRPr="00B84F36" w:rsidRDefault="00034FF7" w:rsidP="00034FF7">
      <w:pPr>
        <w:jc w:val="both"/>
        <w:rPr>
          <w:rFonts w:asciiTheme="minorHAnsi" w:hAnsiTheme="minorHAnsi" w:cstheme="minorHAnsi"/>
          <w:sz w:val="22"/>
          <w:szCs w:val="22"/>
        </w:rPr>
      </w:pPr>
    </w:p>
    <w:p w14:paraId="59F1CB77"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VESTÍBULOS</w:t>
      </w:r>
    </w:p>
    <w:p w14:paraId="2C1771E4" w14:textId="77777777" w:rsidR="00034FF7" w:rsidRPr="00B84F36" w:rsidRDefault="00034FF7" w:rsidP="00034FF7">
      <w:pPr>
        <w:jc w:val="both"/>
        <w:rPr>
          <w:rFonts w:asciiTheme="minorHAnsi" w:hAnsiTheme="minorHAnsi" w:cstheme="minorHAnsi"/>
          <w:b/>
          <w:sz w:val="22"/>
          <w:szCs w:val="22"/>
        </w:rPr>
      </w:pPr>
    </w:p>
    <w:p w14:paraId="1A79139E"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POR SER UNA ÁREA DE GRAN AFLUENCIA TANTO DE PERSONAL, COMO DE PACIENTE Y FAMILIARES DE LOS MISMOS, SE REQUIERE DE UNA LIMPIEZA CONSTANTE, CONSISTENTE EN EL LAVADO DE PISOS, PULIDO Y ABRILLANTADO DE LOS MISMOS CADA 10 DÍAS, ADEMÁS DE REMOVER LA BASURA GENERADA EN DICHA ÁREA Y EN PASILLOS CONTIGUOS; TENIENDO ESPECIAL CUIDADO EN LA LIMPIEZA DE SILLAS, VENTANAS, CANCELARÍA, PAREDES, BAÑOS, Y DEMÁS MOBILIARIO EN GENERAL, HACIENDO ESTO DE MANERA DIARIA.</w:t>
      </w:r>
    </w:p>
    <w:p w14:paraId="31F25B6F"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39AA6C4B" w14:textId="77777777" w:rsidR="00034FF7" w:rsidRPr="00B84F36" w:rsidRDefault="00034FF7" w:rsidP="00034FF7">
      <w:pPr>
        <w:jc w:val="both"/>
        <w:rPr>
          <w:rFonts w:asciiTheme="minorHAnsi" w:hAnsiTheme="minorHAnsi" w:cstheme="minorHAnsi"/>
          <w:sz w:val="22"/>
          <w:szCs w:val="22"/>
        </w:rPr>
      </w:pPr>
    </w:p>
    <w:p w14:paraId="5A095136"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CALLES QUE CIRCUNDAN AL HOSPITAL Y PATIOS INTERIORES</w:t>
      </w:r>
    </w:p>
    <w:p w14:paraId="327D67E6" w14:textId="77777777" w:rsidR="00034FF7" w:rsidRPr="00B84F36" w:rsidRDefault="00034FF7" w:rsidP="00034FF7">
      <w:pPr>
        <w:jc w:val="both"/>
        <w:rPr>
          <w:rFonts w:asciiTheme="minorHAnsi" w:hAnsiTheme="minorHAnsi" w:cstheme="minorHAnsi"/>
          <w:b/>
          <w:sz w:val="22"/>
          <w:szCs w:val="22"/>
        </w:rPr>
      </w:pPr>
    </w:p>
    <w:p w14:paraId="1007AFE2" w14:textId="77777777" w:rsidR="00034FF7" w:rsidRPr="00B84F36" w:rsidRDefault="00034FF7" w:rsidP="00034FF7">
      <w:pPr>
        <w:ind w:left="720"/>
        <w:jc w:val="both"/>
        <w:rPr>
          <w:rFonts w:asciiTheme="minorHAnsi" w:hAnsiTheme="minorHAnsi" w:cstheme="minorHAnsi"/>
          <w:sz w:val="22"/>
          <w:szCs w:val="22"/>
        </w:rPr>
      </w:pPr>
      <w:r w:rsidRPr="00B84F36">
        <w:rPr>
          <w:rFonts w:asciiTheme="minorHAnsi" w:hAnsiTheme="minorHAnsi" w:cstheme="minorHAnsi"/>
          <w:sz w:val="22"/>
          <w:szCs w:val="22"/>
        </w:rPr>
        <w:t>EN ESTAS ÁREAS, POR SER DE CIRCULACIÓN PERSONAL, DEBERÁ DE BARRERSE CONTINUAMENTE DURANTE EL TRANSCURSO DEL DÍA COMO RETIRAR DESECHOS QUE SE ENCUENTREN EN DICHAS ZONAS. EN INSTALACIONES Y HOSPITALES QUE REQUIERAN ATENCIÓN ESPECIAL SE ACORDARÁ CON LA AUTORIDAD CORRESPONDIENTE, SERÁ SIN COSTO ADICIONAL ESTE SERVICIO.</w:t>
      </w:r>
    </w:p>
    <w:p w14:paraId="11F335F7" w14:textId="77777777" w:rsidR="00034FF7" w:rsidRPr="00B84F36" w:rsidRDefault="00034FF7" w:rsidP="00034FF7">
      <w:pPr>
        <w:ind w:left="720"/>
        <w:jc w:val="both"/>
        <w:rPr>
          <w:rFonts w:asciiTheme="minorHAnsi" w:hAnsiTheme="minorHAnsi" w:cstheme="minorHAnsi"/>
          <w:sz w:val="22"/>
          <w:szCs w:val="22"/>
        </w:rPr>
      </w:pPr>
    </w:p>
    <w:p w14:paraId="3A69F56F"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AUDITORIO.</w:t>
      </w:r>
    </w:p>
    <w:p w14:paraId="0DF97FB7" w14:textId="77777777" w:rsidR="00034FF7" w:rsidRPr="00B84F36" w:rsidRDefault="00034FF7" w:rsidP="00034FF7">
      <w:pPr>
        <w:jc w:val="both"/>
        <w:rPr>
          <w:rFonts w:asciiTheme="minorHAnsi" w:hAnsiTheme="minorHAnsi" w:cstheme="minorHAnsi"/>
          <w:b/>
          <w:sz w:val="22"/>
          <w:szCs w:val="22"/>
        </w:rPr>
      </w:pPr>
    </w:p>
    <w:p w14:paraId="37A54189"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ESTA ÁREA DEBIDO A SU CONSTANTE USO, CON LA MAGNITUD E IMPORTANCIA DEBERÁ ASPIRARSE LA ALFOMBRA DIARIAMENTE, ASÍ COMO TAMBIÉN SE DEBERÁ DE LIMPIAR CON LA MISMA PERIODICIDAD LAS BUTACAS, ESTRADO, PLANTAS Y MACETAS, SALA DE PROYECCIÓN, DUELA Y PAREDES EN GENERAL.</w:t>
      </w:r>
    </w:p>
    <w:p w14:paraId="59CFE522" w14:textId="77777777" w:rsidR="00034FF7" w:rsidRPr="00B84F36" w:rsidRDefault="00034FF7" w:rsidP="00034FF7">
      <w:pPr>
        <w:ind w:left="1080"/>
        <w:jc w:val="both"/>
        <w:rPr>
          <w:rFonts w:asciiTheme="minorHAnsi" w:hAnsiTheme="minorHAnsi" w:cstheme="minorHAnsi"/>
          <w:sz w:val="22"/>
          <w:szCs w:val="22"/>
        </w:rPr>
      </w:pPr>
    </w:p>
    <w:p w14:paraId="17962451"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CABE MENCIONAR QUE SU VESTÍBULO Y BAÑOS DEBERÁN DE ASEARSE E HIGIENIZARSE LAS VECES QUE SEAN NECESARIAS DURANTE EL DÍA Y A LA CONCLUSIÓN DE CUALQUIER EVENTO.</w:t>
      </w:r>
    </w:p>
    <w:p w14:paraId="75FBFE88" w14:textId="77777777" w:rsidR="00034FF7" w:rsidRPr="00B84F36" w:rsidRDefault="00034FF7" w:rsidP="00034FF7">
      <w:pPr>
        <w:ind w:left="1080"/>
        <w:jc w:val="both"/>
        <w:rPr>
          <w:rFonts w:asciiTheme="minorHAnsi" w:hAnsiTheme="minorHAnsi" w:cstheme="minorHAnsi"/>
          <w:sz w:val="22"/>
          <w:szCs w:val="22"/>
        </w:rPr>
      </w:pPr>
    </w:p>
    <w:p w14:paraId="5F608FB4"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1675E69A" w14:textId="77777777" w:rsidR="00034FF7" w:rsidRPr="00B84F36" w:rsidRDefault="00034FF7" w:rsidP="00034FF7">
      <w:pPr>
        <w:jc w:val="both"/>
        <w:rPr>
          <w:rFonts w:asciiTheme="minorHAnsi" w:hAnsiTheme="minorHAnsi" w:cstheme="minorHAnsi"/>
          <w:sz w:val="22"/>
          <w:szCs w:val="22"/>
        </w:rPr>
      </w:pPr>
    </w:p>
    <w:p w14:paraId="441C5F3D"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b/>
          <w:sz w:val="22"/>
          <w:szCs w:val="22"/>
        </w:rPr>
        <w:t>SÉPTICOS</w:t>
      </w:r>
    </w:p>
    <w:p w14:paraId="0F7E70F8" w14:textId="77777777" w:rsidR="00034FF7" w:rsidRPr="00B84F36" w:rsidRDefault="00034FF7" w:rsidP="00034FF7">
      <w:pPr>
        <w:jc w:val="both"/>
        <w:rPr>
          <w:rFonts w:asciiTheme="minorHAnsi" w:hAnsiTheme="minorHAnsi" w:cstheme="minorHAnsi"/>
          <w:b/>
          <w:sz w:val="22"/>
          <w:szCs w:val="22"/>
        </w:rPr>
      </w:pPr>
    </w:p>
    <w:p w14:paraId="00C08A5A"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ESTOS POR ESTAR DISTRIBUIDOS EN TODAS LAS ÁREAS SE DEBERÁN LAVAR Y DESINFECTAR DIARIAMENTE Y LA UTILIZACIÓN DE LOS MISMOS SERÁ ÚNICA Y EXCLUSIVAMENTE PARA MANTENER ASEADOS LOS UTENSILIOS Y MATERIAL DE LIMPIEZA.</w:t>
      </w:r>
    </w:p>
    <w:p w14:paraId="75885145" w14:textId="77777777" w:rsidR="00034FF7" w:rsidRPr="00B84F36" w:rsidRDefault="00034FF7" w:rsidP="00034FF7">
      <w:pPr>
        <w:ind w:left="1080"/>
        <w:jc w:val="both"/>
        <w:rPr>
          <w:rFonts w:asciiTheme="minorHAnsi" w:hAnsiTheme="minorHAnsi" w:cstheme="minorHAnsi"/>
          <w:sz w:val="22"/>
          <w:szCs w:val="22"/>
        </w:rPr>
      </w:pPr>
    </w:p>
    <w:p w14:paraId="09A2B537"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ESCALERAS BAÑOS Y ELEVADORES</w:t>
      </w:r>
    </w:p>
    <w:p w14:paraId="420EA246" w14:textId="77777777" w:rsidR="00034FF7" w:rsidRPr="00B84F36" w:rsidRDefault="00034FF7" w:rsidP="00034FF7">
      <w:pPr>
        <w:jc w:val="both"/>
        <w:rPr>
          <w:rFonts w:asciiTheme="minorHAnsi" w:hAnsiTheme="minorHAnsi" w:cstheme="minorHAnsi"/>
          <w:b/>
          <w:sz w:val="22"/>
          <w:szCs w:val="22"/>
        </w:rPr>
      </w:pPr>
    </w:p>
    <w:p w14:paraId="4674201C"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 LIMPIEZA DE ESTAS ÁREAS DEBERÁ REALIZARSE DIARIAMENTE DE MANERA INTEGRAL Y EN EL CASO DE ELEVADORES, SE DEBERÁ PULIR Y ENCERAR CADA 8 (OCHO) DÍAS, O ANTES SI ES NECESARIO. LOS BAÑOS SE TENDRÁN QUE DESINFECTAR DIARIO, </w:t>
      </w:r>
      <w:r w:rsidRPr="00B84F36">
        <w:rPr>
          <w:rFonts w:asciiTheme="minorHAnsi" w:hAnsiTheme="minorHAnsi" w:cstheme="minorHAnsi"/>
          <w:sz w:val="22"/>
          <w:szCs w:val="22"/>
        </w:rPr>
        <w:lastRenderedPageBreak/>
        <w:t>ASIMISMO, COLOCAR PASTILLAS DESODORANTES PAPEL SANITARIO, TOALLAS Y ROLLOS.</w:t>
      </w:r>
    </w:p>
    <w:p w14:paraId="7000B35A" w14:textId="77777777" w:rsidR="00034FF7" w:rsidRPr="00B84F36" w:rsidRDefault="00034FF7" w:rsidP="00034FF7">
      <w:pPr>
        <w:ind w:left="1080"/>
        <w:jc w:val="both"/>
        <w:rPr>
          <w:rFonts w:asciiTheme="minorHAnsi" w:hAnsiTheme="minorHAnsi" w:cstheme="minorHAnsi"/>
          <w:sz w:val="22"/>
          <w:szCs w:val="22"/>
        </w:rPr>
      </w:pPr>
    </w:p>
    <w:p w14:paraId="65ED7416"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SE DEBERÁN COLOCAR “BITÁCORAS” EN CADA BAÑO PARA LLEVAR EL CONTROL DIARIO DE ASEO, SUMINISTRO DE CONSUMIBLES, ASÍ COMO DE LA SUPERVISIÓN DE LOS MISMOS.</w:t>
      </w:r>
    </w:p>
    <w:p w14:paraId="618B5B83" w14:textId="77777777" w:rsidR="00034FF7" w:rsidRPr="00B84F36" w:rsidRDefault="00034FF7" w:rsidP="00034FF7">
      <w:pPr>
        <w:ind w:left="1080"/>
        <w:jc w:val="both"/>
        <w:rPr>
          <w:rFonts w:asciiTheme="minorHAnsi" w:hAnsiTheme="minorHAnsi" w:cstheme="minorHAnsi"/>
          <w:sz w:val="22"/>
          <w:szCs w:val="22"/>
        </w:rPr>
      </w:pPr>
    </w:p>
    <w:p w14:paraId="3A42A388"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2988644F" w14:textId="77777777" w:rsidR="00034FF7" w:rsidRPr="00B84F36" w:rsidRDefault="00034FF7" w:rsidP="00034FF7">
      <w:pPr>
        <w:ind w:left="1080"/>
        <w:jc w:val="both"/>
        <w:rPr>
          <w:rFonts w:asciiTheme="minorHAnsi" w:hAnsiTheme="minorHAnsi" w:cstheme="minorHAnsi"/>
          <w:sz w:val="22"/>
          <w:szCs w:val="22"/>
        </w:rPr>
      </w:pPr>
    </w:p>
    <w:p w14:paraId="707D049C"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PASILLOS INTERIORES</w:t>
      </w:r>
    </w:p>
    <w:p w14:paraId="0726D3AE" w14:textId="77777777" w:rsidR="00034FF7" w:rsidRPr="00B84F36" w:rsidRDefault="00034FF7" w:rsidP="00034FF7">
      <w:pPr>
        <w:jc w:val="both"/>
        <w:rPr>
          <w:rFonts w:asciiTheme="minorHAnsi" w:hAnsiTheme="minorHAnsi" w:cstheme="minorHAnsi"/>
          <w:b/>
          <w:sz w:val="22"/>
          <w:szCs w:val="22"/>
        </w:rPr>
      </w:pPr>
    </w:p>
    <w:p w14:paraId="77936930"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ESTAS ÁREAS DEBERÁN PERMANECER PERFECTAMENTE LIMPIAS DURANTE TODO EL DÍA, ES DECIR, DEBERÁN LIMPIARSE DIARIAMENTE LAS VECES QUE SEA NECESARIO PARA MANTENERLAS EN ÓPTIMAS CONDICIONES DE LIMPIEZA, CON BARRIDO CONSTANTE CON MOPS Y RECOLECCIÓN DE BASURA SERÁ CONFORME A LAS NECESIDADES EL SERVICIO.</w:t>
      </w:r>
    </w:p>
    <w:p w14:paraId="6D37525E" w14:textId="77777777" w:rsidR="00034FF7" w:rsidRPr="00B84F36" w:rsidRDefault="00034FF7" w:rsidP="00034FF7">
      <w:pPr>
        <w:ind w:left="1080"/>
        <w:jc w:val="both"/>
        <w:rPr>
          <w:rFonts w:asciiTheme="minorHAnsi" w:hAnsiTheme="minorHAnsi" w:cstheme="minorHAnsi"/>
          <w:sz w:val="22"/>
          <w:szCs w:val="22"/>
        </w:rPr>
      </w:pPr>
    </w:p>
    <w:p w14:paraId="7E5FCAC5"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PULIDO DE ESTAS ÁREAS SE REALIZARÁ CADA 15 (QUINCE) DÍAS O ANTES SI ES NECESARIO.</w:t>
      </w:r>
    </w:p>
    <w:p w14:paraId="3BF2D3B0" w14:textId="77777777" w:rsidR="00034FF7" w:rsidRPr="00B84F36" w:rsidRDefault="00034FF7" w:rsidP="00034FF7">
      <w:pPr>
        <w:jc w:val="both"/>
        <w:rPr>
          <w:rFonts w:asciiTheme="minorHAnsi" w:hAnsiTheme="minorHAnsi" w:cstheme="minorHAnsi"/>
          <w:sz w:val="22"/>
          <w:szCs w:val="22"/>
        </w:rPr>
      </w:pPr>
    </w:p>
    <w:p w14:paraId="6DAFE4F8"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AULAS</w:t>
      </w:r>
    </w:p>
    <w:p w14:paraId="0FEFFCBA" w14:textId="77777777" w:rsidR="00034FF7" w:rsidRPr="00B84F36" w:rsidRDefault="00034FF7" w:rsidP="00034FF7">
      <w:pPr>
        <w:jc w:val="both"/>
        <w:rPr>
          <w:rFonts w:asciiTheme="minorHAnsi" w:hAnsiTheme="minorHAnsi" w:cstheme="minorHAnsi"/>
          <w:b/>
          <w:sz w:val="22"/>
          <w:szCs w:val="22"/>
        </w:rPr>
      </w:pPr>
    </w:p>
    <w:p w14:paraId="04BF1E27"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ESTAS ÁREAS DEBERÁN ASEARSE PERFECTAMENTE DESPUÉS DE QUE LOS ESTUDIANTES ABANDONEN LAS MISMAS, YA QUE DEBERÁN PERMANECER EN ÓPTIMAS CONDICIONES DE LIMPIEZA AL MOMENTO DE INGRESAR A ELLAS LOS ESTUDIANTES.</w:t>
      </w:r>
    </w:p>
    <w:p w14:paraId="32F46296" w14:textId="77777777" w:rsidR="00034FF7" w:rsidRPr="00B84F36" w:rsidRDefault="00034FF7" w:rsidP="00034FF7">
      <w:pPr>
        <w:ind w:left="1080"/>
        <w:jc w:val="both"/>
        <w:rPr>
          <w:rFonts w:asciiTheme="minorHAnsi" w:hAnsiTheme="minorHAnsi" w:cstheme="minorHAnsi"/>
          <w:sz w:val="22"/>
          <w:szCs w:val="22"/>
        </w:rPr>
      </w:pPr>
    </w:p>
    <w:p w14:paraId="6476D29B"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PULIDO DE ESTAS ÁREAS SE REALIZARÁ CADA 15 (QUINCE) DÍAS O ANTES SI ES NECESARIO.</w:t>
      </w:r>
    </w:p>
    <w:p w14:paraId="3D7A7467" w14:textId="77777777" w:rsidR="00034FF7" w:rsidRPr="00B84F36" w:rsidRDefault="00034FF7" w:rsidP="00034FF7">
      <w:pPr>
        <w:jc w:val="both"/>
        <w:rPr>
          <w:rFonts w:asciiTheme="minorHAnsi" w:hAnsiTheme="minorHAnsi" w:cstheme="minorHAnsi"/>
          <w:sz w:val="22"/>
          <w:szCs w:val="22"/>
        </w:rPr>
      </w:pPr>
    </w:p>
    <w:p w14:paraId="1DD06312"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RECOLECCIÓN DE BASURA SERÁ CONFORME A LAS NECESIDADES EL SERVICIO.</w:t>
      </w:r>
    </w:p>
    <w:p w14:paraId="5E75603C" w14:textId="77777777" w:rsidR="00034FF7" w:rsidRPr="00B84F36" w:rsidRDefault="00034FF7" w:rsidP="00034FF7">
      <w:pPr>
        <w:jc w:val="both"/>
        <w:rPr>
          <w:rFonts w:asciiTheme="minorHAnsi" w:hAnsiTheme="minorHAnsi" w:cstheme="minorHAnsi"/>
          <w:sz w:val="22"/>
          <w:szCs w:val="22"/>
        </w:rPr>
      </w:pPr>
    </w:p>
    <w:p w14:paraId="57F9CE90" w14:textId="77777777" w:rsidR="00034FF7" w:rsidRPr="00B84F36" w:rsidRDefault="00034FF7"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b/>
          <w:sz w:val="22"/>
          <w:szCs w:val="22"/>
        </w:rPr>
        <w:t>JARDINES</w:t>
      </w:r>
    </w:p>
    <w:p w14:paraId="25765251" w14:textId="77777777" w:rsidR="00034FF7" w:rsidRPr="00B84F36" w:rsidRDefault="00034FF7" w:rsidP="00034FF7">
      <w:pPr>
        <w:jc w:val="both"/>
        <w:rPr>
          <w:rFonts w:asciiTheme="minorHAnsi" w:hAnsiTheme="minorHAnsi" w:cstheme="minorHAnsi"/>
          <w:b/>
          <w:sz w:val="22"/>
          <w:szCs w:val="22"/>
        </w:rPr>
      </w:pPr>
    </w:p>
    <w:p w14:paraId="4740A566"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 LIMPIEZA DE LOS JARDINES SE REALIZARÁ DIARIAMENTE CONSISTIENDO EN BARRER Y RECOGER TODO TIPO DE BASURA GENERADA EN EL MISMO.</w:t>
      </w:r>
    </w:p>
    <w:p w14:paraId="161607D5" w14:textId="77777777" w:rsidR="00034FF7" w:rsidRPr="00B84F36" w:rsidRDefault="00034FF7" w:rsidP="00034FF7">
      <w:pPr>
        <w:ind w:left="720"/>
        <w:jc w:val="both"/>
        <w:rPr>
          <w:rFonts w:asciiTheme="minorHAnsi" w:hAnsiTheme="minorHAnsi" w:cstheme="minorHAnsi"/>
          <w:sz w:val="22"/>
          <w:szCs w:val="22"/>
        </w:rPr>
      </w:pPr>
    </w:p>
    <w:p w14:paraId="66373EAF" w14:textId="77777777" w:rsidR="00034FF7" w:rsidRPr="00B84F36" w:rsidRDefault="00034FF7"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RECOLECCIÓN DE BASURA SERÁ CONFORME A LAS NECESIDADES EL SERVICIO.</w:t>
      </w:r>
    </w:p>
    <w:p w14:paraId="706CA446" w14:textId="77777777" w:rsidR="00034FF7" w:rsidRPr="00B84F36" w:rsidRDefault="00034FF7" w:rsidP="00034FF7">
      <w:pPr>
        <w:jc w:val="both"/>
        <w:rPr>
          <w:rFonts w:asciiTheme="minorHAnsi" w:hAnsiTheme="minorHAnsi" w:cstheme="minorHAnsi"/>
          <w:sz w:val="22"/>
          <w:szCs w:val="22"/>
        </w:rPr>
      </w:pPr>
    </w:p>
    <w:p w14:paraId="12E7166E" w14:textId="77777777" w:rsidR="00034FF7" w:rsidRPr="00B84F36" w:rsidRDefault="00034FF7" w:rsidP="00034FF7">
      <w:pPr>
        <w:jc w:val="both"/>
        <w:rPr>
          <w:rFonts w:asciiTheme="minorHAnsi" w:hAnsiTheme="minorHAnsi" w:cstheme="minorHAnsi"/>
          <w:sz w:val="22"/>
          <w:szCs w:val="22"/>
        </w:rPr>
      </w:pPr>
    </w:p>
    <w:p w14:paraId="46543D52"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2.- VIGENCIA DE LA CONTRATACION</w:t>
      </w:r>
    </w:p>
    <w:p w14:paraId="28C157F2" w14:textId="77777777" w:rsidR="00034FF7" w:rsidRPr="00B84F36" w:rsidRDefault="00034FF7" w:rsidP="00034FF7">
      <w:pPr>
        <w:jc w:val="both"/>
        <w:rPr>
          <w:rFonts w:asciiTheme="minorHAnsi" w:hAnsiTheme="minorHAnsi" w:cstheme="minorHAnsi"/>
          <w:sz w:val="22"/>
          <w:szCs w:val="22"/>
        </w:rPr>
      </w:pPr>
    </w:p>
    <w:p w14:paraId="1C579AA2" w14:textId="5A5606F2" w:rsidR="00034FF7" w:rsidRPr="00B84F36" w:rsidRDefault="00034FF7" w:rsidP="00034FF7">
      <w:pPr>
        <w:tabs>
          <w:tab w:val="left" w:pos="-284"/>
          <w:tab w:val="left" w:pos="9498"/>
        </w:tabs>
        <w:jc w:val="both"/>
        <w:rPr>
          <w:rFonts w:asciiTheme="minorHAnsi" w:hAnsiTheme="minorHAnsi" w:cstheme="minorHAnsi"/>
          <w:b/>
          <w:bCs/>
          <w:color w:val="0000FF"/>
          <w:sz w:val="22"/>
          <w:szCs w:val="22"/>
          <w:u w:val="single"/>
        </w:rPr>
      </w:pPr>
      <w:r w:rsidRPr="00B84F36">
        <w:rPr>
          <w:rFonts w:asciiTheme="minorHAnsi" w:hAnsiTheme="minorHAnsi" w:cstheme="minorHAnsi"/>
          <w:bCs/>
          <w:sz w:val="22"/>
          <w:szCs w:val="22"/>
        </w:rPr>
        <w:t xml:space="preserve">EL LICITANTE GANADOR SE OBLIGA A INICIAR EL SERVICIO ADJUDICADO EN CADA UNO DE LOS SITIOS INDICADOS EN EL </w:t>
      </w:r>
      <w:r w:rsidRPr="00B84F36">
        <w:rPr>
          <w:rFonts w:asciiTheme="minorHAnsi" w:hAnsiTheme="minorHAnsi" w:cstheme="minorHAnsi"/>
          <w:b/>
          <w:bCs/>
          <w:color w:val="0000FF"/>
          <w:sz w:val="22"/>
          <w:szCs w:val="22"/>
        </w:rPr>
        <w:t xml:space="preserve">ANEXO NÚMERO 13 (TRECE) </w:t>
      </w:r>
      <w:r w:rsidRPr="00B84F36">
        <w:rPr>
          <w:rFonts w:asciiTheme="minorHAnsi" w:hAnsiTheme="minorHAnsi" w:cstheme="minorHAnsi"/>
          <w:bCs/>
          <w:sz w:val="22"/>
          <w:szCs w:val="22"/>
        </w:rPr>
        <w:t>DE ESTE DOCUMENTO</w:t>
      </w:r>
      <w:r w:rsidRPr="00B84F36">
        <w:rPr>
          <w:rFonts w:asciiTheme="minorHAnsi" w:hAnsiTheme="minorHAnsi" w:cstheme="minorHAnsi"/>
          <w:b/>
          <w:bCs/>
          <w:sz w:val="22"/>
          <w:szCs w:val="22"/>
          <w:u w:val="single"/>
        </w:rPr>
        <w:t xml:space="preserve">, </w:t>
      </w:r>
      <w:r w:rsidRPr="00EE512D">
        <w:rPr>
          <w:rFonts w:asciiTheme="minorHAnsi" w:hAnsiTheme="minorHAnsi" w:cstheme="minorHAnsi"/>
          <w:b/>
          <w:bCs/>
          <w:color w:val="0000FF"/>
          <w:sz w:val="22"/>
          <w:szCs w:val="22"/>
          <w:u w:val="single"/>
        </w:rPr>
        <w:t xml:space="preserve">A PARTIR DEL DIA </w:t>
      </w:r>
      <w:r w:rsidR="00B61DB9">
        <w:rPr>
          <w:rFonts w:asciiTheme="minorHAnsi" w:hAnsiTheme="minorHAnsi" w:cstheme="minorHAnsi"/>
          <w:b/>
          <w:bCs/>
          <w:color w:val="0000FF"/>
          <w:sz w:val="22"/>
          <w:szCs w:val="22"/>
          <w:u w:val="single"/>
        </w:rPr>
        <w:t xml:space="preserve">HABIL </w:t>
      </w:r>
      <w:r w:rsidR="00591366">
        <w:rPr>
          <w:rFonts w:asciiTheme="minorHAnsi" w:hAnsiTheme="minorHAnsi" w:cstheme="minorHAnsi"/>
          <w:b/>
          <w:bCs/>
          <w:color w:val="0000FF"/>
          <w:sz w:val="22"/>
          <w:szCs w:val="22"/>
          <w:u w:val="single"/>
        </w:rPr>
        <w:t>SIGUIENTE DE LA NOTIFICACION DEL FALLO</w:t>
      </w:r>
      <w:r w:rsidRPr="00EE512D">
        <w:rPr>
          <w:rFonts w:asciiTheme="minorHAnsi" w:hAnsiTheme="minorHAnsi" w:cstheme="minorHAnsi"/>
          <w:b/>
          <w:bCs/>
          <w:color w:val="0000FF"/>
          <w:sz w:val="22"/>
          <w:szCs w:val="22"/>
          <w:u w:val="single"/>
        </w:rPr>
        <w:t xml:space="preserve"> Y HASTA EL 31 DE DICIEMBRE DE 202</w:t>
      </w:r>
      <w:r>
        <w:rPr>
          <w:rFonts w:asciiTheme="minorHAnsi" w:hAnsiTheme="minorHAnsi" w:cstheme="minorHAnsi"/>
          <w:b/>
          <w:bCs/>
          <w:color w:val="0000FF"/>
          <w:sz w:val="22"/>
          <w:szCs w:val="22"/>
          <w:u w:val="single"/>
        </w:rPr>
        <w:t>5</w:t>
      </w:r>
      <w:r w:rsidRPr="00EE512D">
        <w:rPr>
          <w:rFonts w:asciiTheme="minorHAnsi" w:hAnsiTheme="minorHAnsi" w:cstheme="minorHAnsi"/>
          <w:b/>
          <w:bCs/>
          <w:color w:val="0000FF"/>
          <w:sz w:val="22"/>
          <w:szCs w:val="22"/>
          <w:u w:val="single"/>
        </w:rPr>
        <w:t>.</w:t>
      </w:r>
    </w:p>
    <w:p w14:paraId="67D409C6" w14:textId="77777777" w:rsidR="00034FF7" w:rsidRPr="00B84F36" w:rsidRDefault="00034FF7" w:rsidP="00034FF7">
      <w:pPr>
        <w:tabs>
          <w:tab w:val="left" w:pos="-284"/>
          <w:tab w:val="left" w:pos="9498"/>
        </w:tabs>
        <w:jc w:val="both"/>
        <w:rPr>
          <w:rFonts w:asciiTheme="minorHAnsi" w:hAnsiTheme="minorHAnsi" w:cstheme="minorHAnsi"/>
          <w:b/>
          <w:bCs/>
          <w:sz w:val="22"/>
          <w:szCs w:val="22"/>
          <w:u w:val="single"/>
        </w:rPr>
      </w:pPr>
    </w:p>
    <w:p w14:paraId="4C87D15D" w14:textId="77777777" w:rsidR="00034FF7" w:rsidRPr="00B84F36" w:rsidRDefault="00034FF7" w:rsidP="00034FF7">
      <w:pPr>
        <w:tabs>
          <w:tab w:val="left" w:pos="-284"/>
          <w:tab w:val="left" w:pos="9498"/>
        </w:tabs>
        <w:jc w:val="both"/>
        <w:rPr>
          <w:rFonts w:asciiTheme="minorHAnsi" w:hAnsiTheme="minorHAnsi" w:cstheme="minorHAnsi"/>
          <w:b/>
          <w:bCs/>
          <w:sz w:val="22"/>
          <w:szCs w:val="22"/>
          <w:u w:val="single"/>
        </w:rPr>
      </w:pPr>
    </w:p>
    <w:p w14:paraId="1177ADDC" w14:textId="77777777" w:rsidR="00034FF7" w:rsidRPr="00B84F36" w:rsidRDefault="00034FF7" w:rsidP="00034FF7">
      <w:pPr>
        <w:ind w:right="458"/>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 xml:space="preserve">3.- TIPO DE CONTRATACION </w:t>
      </w:r>
    </w:p>
    <w:p w14:paraId="375598EE" w14:textId="77777777" w:rsidR="00034FF7" w:rsidRPr="00B84F36" w:rsidRDefault="00034FF7" w:rsidP="00034FF7">
      <w:pPr>
        <w:ind w:right="458"/>
        <w:jc w:val="both"/>
        <w:rPr>
          <w:rFonts w:asciiTheme="minorHAnsi" w:hAnsiTheme="minorHAnsi" w:cstheme="minorHAnsi"/>
          <w:sz w:val="22"/>
          <w:szCs w:val="22"/>
        </w:rPr>
      </w:pPr>
    </w:p>
    <w:p w14:paraId="69D8AB4A" w14:textId="77777777" w:rsidR="00034FF7" w:rsidRPr="00B84F36" w:rsidRDefault="00034FF7" w:rsidP="00034FF7">
      <w:pPr>
        <w:ind w:right="458"/>
        <w:jc w:val="both"/>
        <w:rPr>
          <w:rFonts w:asciiTheme="minorHAnsi" w:hAnsiTheme="minorHAnsi" w:cstheme="minorHAnsi"/>
          <w:sz w:val="22"/>
          <w:szCs w:val="22"/>
        </w:rPr>
      </w:pPr>
      <w:r w:rsidRPr="00B84F36">
        <w:rPr>
          <w:rFonts w:asciiTheme="minorHAnsi" w:hAnsiTheme="minorHAnsi" w:cstheme="minorHAnsi"/>
          <w:sz w:val="22"/>
          <w:szCs w:val="22"/>
        </w:rPr>
        <w:lastRenderedPageBreak/>
        <w:t>EL CONTRATO SE ADJUDICARÁ POR PARTIDA ÚNICA, POR LO QUE DEBERÁN DE COTIZAR POR TODOS LOS SERVICIOS SOLICITADOS DE MANERA COMPLETA, EL NO HACERLO ASI, SERA MOTIVO DE DESCALIFICACION.</w:t>
      </w:r>
    </w:p>
    <w:p w14:paraId="38302501" w14:textId="77777777" w:rsidR="00034FF7" w:rsidRPr="00B84F36" w:rsidRDefault="00034FF7" w:rsidP="00034FF7">
      <w:pPr>
        <w:ind w:left="180" w:right="458"/>
        <w:jc w:val="both"/>
        <w:rPr>
          <w:rFonts w:asciiTheme="minorHAnsi" w:hAnsiTheme="minorHAnsi" w:cstheme="minorHAnsi"/>
          <w:sz w:val="22"/>
          <w:szCs w:val="22"/>
        </w:rPr>
      </w:pPr>
    </w:p>
    <w:p w14:paraId="2A085927" w14:textId="77777777" w:rsidR="00034FF7" w:rsidRPr="00B84F36" w:rsidRDefault="00034FF7" w:rsidP="00034FF7">
      <w:pPr>
        <w:ind w:left="180" w:right="458"/>
        <w:jc w:val="both"/>
        <w:rPr>
          <w:rFonts w:asciiTheme="minorHAnsi" w:hAnsiTheme="minorHAnsi" w:cstheme="minorHAnsi"/>
          <w:sz w:val="22"/>
          <w:szCs w:val="22"/>
        </w:rPr>
      </w:pPr>
    </w:p>
    <w:p w14:paraId="1D50F314" w14:textId="77777777" w:rsidR="00034FF7" w:rsidRPr="00B84F36" w:rsidRDefault="00034FF7" w:rsidP="00034FF7">
      <w:pPr>
        <w:ind w:left="180" w:right="458"/>
        <w:jc w:val="both"/>
        <w:rPr>
          <w:rFonts w:asciiTheme="minorHAnsi" w:hAnsiTheme="minorHAnsi" w:cstheme="minorHAnsi"/>
          <w:sz w:val="22"/>
          <w:szCs w:val="22"/>
        </w:rPr>
      </w:pPr>
    </w:p>
    <w:p w14:paraId="458A0BCD"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4.- CONDICIONES DE LA PRESTACION DEL SERVICIO.</w:t>
      </w:r>
    </w:p>
    <w:p w14:paraId="5BF38087" w14:textId="77777777" w:rsidR="00034FF7" w:rsidRPr="00B84F36" w:rsidRDefault="00034FF7" w:rsidP="00034FF7">
      <w:pPr>
        <w:jc w:val="both"/>
        <w:rPr>
          <w:rFonts w:asciiTheme="minorHAnsi" w:hAnsiTheme="minorHAnsi" w:cstheme="minorHAnsi"/>
          <w:sz w:val="22"/>
          <w:szCs w:val="22"/>
        </w:rPr>
      </w:pPr>
    </w:p>
    <w:p w14:paraId="279698B5" w14:textId="77777777" w:rsidR="00034FF7" w:rsidRPr="00B84F36" w:rsidRDefault="00034FF7" w:rsidP="00034FF7">
      <w:pPr>
        <w:tabs>
          <w:tab w:val="left" w:pos="-284"/>
          <w:tab w:val="left" w:pos="540"/>
        </w:tabs>
        <w:jc w:val="both"/>
        <w:rPr>
          <w:rFonts w:asciiTheme="minorHAnsi" w:hAnsiTheme="minorHAnsi" w:cstheme="minorHAnsi"/>
          <w:sz w:val="22"/>
          <w:szCs w:val="22"/>
        </w:rPr>
      </w:pPr>
    </w:p>
    <w:p w14:paraId="576D0D2D" w14:textId="5A9CAD38"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b/>
          <w:color w:val="0000FF"/>
          <w:sz w:val="22"/>
          <w:szCs w:val="22"/>
        </w:rPr>
      </w:pPr>
      <w:r w:rsidRPr="00B84F36">
        <w:rPr>
          <w:rFonts w:asciiTheme="minorHAnsi" w:hAnsiTheme="minorHAnsi" w:cstheme="minorHAnsi"/>
          <w:sz w:val="22"/>
          <w:szCs w:val="22"/>
        </w:rPr>
        <w:t xml:space="preserve">4.1      </w:t>
      </w:r>
      <w:r w:rsidRPr="00B84F36">
        <w:rPr>
          <w:rFonts w:asciiTheme="minorHAnsi" w:hAnsiTheme="minorHAnsi" w:cstheme="minorHAnsi"/>
          <w:sz w:val="22"/>
          <w:szCs w:val="22"/>
        </w:rPr>
        <w:tab/>
        <w:t xml:space="preserve">EL LICITANTE QUE RESULTE ADJUDICADO, DEBERÁ AL INICIAR LA PRESTACIÓN DEL SERVICIO, EN COORDINACIÓN CON LOS TITULARES DE CADA UNIDAD Y DEL JEFE DEL DEPARTAMENTO DE SERVICIOS GENERALES DE LOS SSZ, DEBIENDO REQUISITAR EL </w:t>
      </w:r>
      <w:r w:rsidRPr="00B84F36">
        <w:rPr>
          <w:rFonts w:asciiTheme="minorHAnsi" w:hAnsiTheme="minorHAnsi" w:cstheme="minorHAnsi"/>
          <w:b/>
          <w:sz w:val="22"/>
          <w:szCs w:val="22"/>
        </w:rPr>
        <w:t>FORMATO DE “ACTA ENTREGA RECEPCIÓN DEL SERVICIO INTEGRAL DE LIMPIEZA”, CONFORME AL</w:t>
      </w:r>
      <w:r w:rsidRPr="00B84F36">
        <w:rPr>
          <w:rFonts w:asciiTheme="minorHAnsi" w:hAnsiTheme="minorHAnsi" w:cstheme="minorHAnsi"/>
          <w:sz w:val="22"/>
          <w:szCs w:val="22"/>
        </w:rPr>
        <w:t xml:space="preserve"> </w:t>
      </w:r>
      <w:r w:rsidR="00BE76F6">
        <w:rPr>
          <w:rFonts w:asciiTheme="minorHAnsi" w:hAnsiTheme="minorHAnsi" w:cstheme="minorHAnsi"/>
          <w:b/>
          <w:color w:val="0000FF"/>
          <w:sz w:val="22"/>
          <w:szCs w:val="22"/>
        </w:rPr>
        <w:t>FORMATO</w:t>
      </w:r>
      <w:r w:rsidRPr="00B84F36">
        <w:rPr>
          <w:rFonts w:asciiTheme="minorHAnsi" w:hAnsiTheme="minorHAnsi" w:cstheme="minorHAnsi"/>
          <w:b/>
          <w:color w:val="0000FF"/>
          <w:sz w:val="22"/>
          <w:szCs w:val="22"/>
        </w:rPr>
        <w:t xml:space="preserve"> “A”</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DE ESTE </w:t>
      </w:r>
      <w:r w:rsidRPr="00B84F36">
        <w:rPr>
          <w:rFonts w:asciiTheme="minorHAnsi" w:hAnsiTheme="minorHAnsi" w:cstheme="minorHAnsi"/>
          <w:b/>
          <w:color w:val="0000FF"/>
          <w:sz w:val="22"/>
          <w:szCs w:val="22"/>
        </w:rPr>
        <w:t xml:space="preserve">ANEXO NÚMERO 03 (TRES) DE REQUERIMIENTO CON DESCRIPCION AMPLIA Y DETALLADA.  </w:t>
      </w:r>
    </w:p>
    <w:p w14:paraId="0D9F64BF"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36E8AE5B"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4.2</w:t>
      </w:r>
      <w:r w:rsidRPr="00B84F36">
        <w:rPr>
          <w:rFonts w:asciiTheme="minorHAnsi" w:hAnsiTheme="minorHAnsi" w:cstheme="minorHAnsi"/>
          <w:sz w:val="22"/>
          <w:szCs w:val="22"/>
        </w:rPr>
        <w:tab/>
      </w:r>
      <w:r w:rsidRPr="00B84F36">
        <w:rPr>
          <w:rFonts w:asciiTheme="minorHAnsi" w:hAnsiTheme="minorHAnsi" w:cstheme="minorHAnsi"/>
          <w:sz w:val="22"/>
          <w:szCs w:val="22"/>
        </w:rPr>
        <w:tab/>
        <w:t>LA EMPRESA SE OBLIGA POR NECESIDADES DE LOS SSZ, A EFECTUAR LA REDISTRIBUCIÓN DE LOS TURNOS CONTRATADOS A TRAVÉS DEL DEPARTAMENTO DE SERVICIOS GENERALES, NOTIFICANDO A ESTA ÚLTIMA POR ESCRITO, SIN COSTO ADICIONAL PARA LOS SSZ.</w:t>
      </w:r>
    </w:p>
    <w:p w14:paraId="1775B107"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19151676" w14:textId="3A46EF64" w:rsidR="00034FF7" w:rsidRPr="00B84F36" w:rsidRDefault="00034FF7" w:rsidP="00117FB5">
      <w:pPr>
        <w:overflowPunct w:val="0"/>
        <w:autoSpaceDE w:val="0"/>
        <w:autoSpaceDN w:val="0"/>
        <w:adjustRightInd w:val="0"/>
        <w:ind w:left="709" w:hanging="851"/>
        <w:jc w:val="both"/>
        <w:textAlignment w:val="baseline"/>
        <w:rPr>
          <w:rFonts w:asciiTheme="minorHAnsi" w:hAnsiTheme="minorHAnsi" w:cstheme="minorHAnsi"/>
          <w:sz w:val="22"/>
          <w:szCs w:val="22"/>
        </w:rPr>
      </w:pPr>
      <w:r w:rsidRPr="00B84F36">
        <w:rPr>
          <w:rFonts w:asciiTheme="minorHAnsi" w:hAnsiTheme="minorHAnsi" w:cstheme="minorHAnsi"/>
          <w:bCs/>
          <w:sz w:val="22"/>
          <w:szCs w:val="22"/>
        </w:rPr>
        <w:t>4.3</w:t>
      </w:r>
      <w:r w:rsidRPr="00B84F36">
        <w:rPr>
          <w:rFonts w:asciiTheme="minorHAnsi" w:hAnsiTheme="minorHAnsi" w:cstheme="minorHAnsi"/>
          <w:sz w:val="22"/>
          <w:szCs w:val="22"/>
        </w:rPr>
        <w:t xml:space="preserve">     </w:t>
      </w:r>
      <w:r w:rsidR="00117FB5">
        <w:rPr>
          <w:rFonts w:asciiTheme="minorHAnsi" w:hAnsiTheme="minorHAnsi" w:cstheme="minorHAnsi"/>
          <w:sz w:val="22"/>
          <w:szCs w:val="22"/>
        </w:rPr>
        <w:t xml:space="preserve">  </w:t>
      </w:r>
      <w:r w:rsidR="00117FB5">
        <w:rPr>
          <w:rFonts w:asciiTheme="minorHAnsi" w:hAnsiTheme="minorHAnsi" w:cstheme="minorHAnsi"/>
          <w:sz w:val="22"/>
          <w:szCs w:val="22"/>
        </w:rPr>
        <w:tab/>
      </w:r>
      <w:r w:rsidRPr="00B84F36">
        <w:rPr>
          <w:rFonts w:asciiTheme="minorHAnsi" w:hAnsiTheme="minorHAnsi" w:cstheme="minorHAnsi"/>
          <w:sz w:val="22"/>
          <w:szCs w:val="22"/>
        </w:rPr>
        <w:t xml:space="preserve">LA SUSTITUCIÓN DE LOS ELEMENTOS ASIGNADOS POR LA EMPRESA PARA CUBRIR LOS TURNOS DEL                 SERVICIO, SERÁN DE CONFORMIDAD CON LA AUTORIZACIÓN QUE EFECTUARÁ LOS SSZ A TRAVÉS DEL DEPARTAMENTO DE SERVICIOS GENERALES, PREVIA SOLICITUD QUE FORMULE LA EMPRESA CON </w:t>
      </w:r>
      <w:r w:rsidRPr="00B84F36">
        <w:rPr>
          <w:rFonts w:asciiTheme="minorHAnsi" w:hAnsiTheme="minorHAnsi" w:cstheme="minorHAnsi"/>
          <w:b/>
          <w:sz w:val="22"/>
          <w:szCs w:val="22"/>
        </w:rPr>
        <w:t>24 (VEINTICUATRO)</w:t>
      </w:r>
      <w:r w:rsidRPr="00B84F36">
        <w:rPr>
          <w:rFonts w:asciiTheme="minorHAnsi" w:hAnsiTheme="minorHAnsi" w:cstheme="minorHAnsi"/>
          <w:sz w:val="22"/>
          <w:szCs w:val="22"/>
        </w:rPr>
        <w:t xml:space="preserve"> HORAS DE ANTICIPACIÓN.</w:t>
      </w:r>
    </w:p>
    <w:p w14:paraId="590B7A31" w14:textId="77777777" w:rsidR="00034FF7" w:rsidRPr="00B84F36" w:rsidRDefault="00034FF7" w:rsidP="00034FF7">
      <w:pPr>
        <w:tabs>
          <w:tab w:val="left" w:pos="426"/>
        </w:tabs>
        <w:overflowPunct w:val="0"/>
        <w:autoSpaceDE w:val="0"/>
        <w:autoSpaceDN w:val="0"/>
        <w:adjustRightInd w:val="0"/>
        <w:jc w:val="both"/>
        <w:textAlignment w:val="baseline"/>
        <w:rPr>
          <w:rFonts w:asciiTheme="minorHAnsi" w:hAnsiTheme="minorHAnsi" w:cstheme="minorHAnsi"/>
          <w:sz w:val="22"/>
          <w:szCs w:val="22"/>
        </w:rPr>
      </w:pPr>
    </w:p>
    <w:p w14:paraId="285B9506" w14:textId="77777777" w:rsidR="00034FF7" w:rsidRPr="00B84F36" w:rsidRDefault="00034FF7" w:rsidP="00034FF7">
      <w:pPr>
        <w:tabs>
          <w:tab w:val="left" w:pos="426"/>
        </w:tabs>
        <w:overflowPunct w:val="0"/>
        <w:autoSpaceDE w:val="0"/>
        <w:autoSpaceDN w:val="0"/>
        <w:adjustRightInd w:val="0"/>
        <w:ind w:left="705" w:right="98" w:hanging="705"/>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4.4</w:t>
      </w:r>
      <w:r w:rsidRPr="00B84F36">
        <w:rPr>
          <w:rFonts w:asciiTheme="minorHAnsi" w:hAnsiTheme="minorHAnsi" w:cstheme="minorHAnsi"/>
          <w:bCs/>
          <w:sz w:val="22"/>
          <w:szCs w:val="22"/>
        </w:rPr>
        <w:tab/>
      </w:r>
      <w:r w:rsidRPr="00B84F36">
        <w:rPr>
          <w:rFonts w:asciiTheme="minorHAnsi" w:hAnsiTheme="minorHAnsi" w:cstheme="minorHAnsi"/>
          <w:bCs/>
          <w:sz w:val="22"/>
          <w:szCs w:val="22"/>
        </w:rPr>
        <w:tab/>
        <w:t>LA EMPRESA SE OBLIGA CON LOS SSZ, A PROPORCIONAR EL SERVICIO CON ELEMENTOS YA CAPACITADOS Y CONTRATADOS PARA EL SERVICIO QUE LA INSTITUCIÓN REQUIERE. DEBIENDO PROPORCIONAR LA DOCUMENTAL COMPROBATORIA, DE LA CAPACITACIÓN TÉCNICA BÁSICA DEL PERSONAL PARA OCUPAR EL PUESTO DE SERVICIO DURANTE LA VIGENCIA DEL CONTRATO</w:t>
      </w:r>
    </w:p>
    <w:p w14:paraId="5C70DE3F" w14:textId="77777777" w:rsidR="00034FF7" w:rsidRPr="00B84F36" w:rsidRDefault="00034FF7" w:rsidP="00034FF7">
      <w:pPr>
        <w:tabs>
          <w:tab w:val="left" w:pos="180"/>
          <w:tab w:val="left" w:pos="9498"/>
          <w:tab w:val="left" w:pos="9540"/>
          <w:tab w:val="left" w:pos="9720"/>
          <w:tab w:val="left" w:pos="10620"/>
        </w:tabs>
        <w:autoSpaceDE w:val="0"/>
        <w:autoSpaceDN w:val="0"/>
        <w:adjustRightInd w:val="0"/>
        <w:ind w:left="180" w:right="458"/>
        <w:jc w:val="both"/>
        <w:rPr>
          <w:rFonts w:asciiTheme="minorHAnsi" w:hAnsiTheme="minorHAnsi" w:cstheme="minorHAnsi"/>
          <w:bCs/>
          <w:sz w:val="22"/>
          <w:szCs w:val="22"/>
        </w:rPr>
      </w:pPr>
    </w:p>
    <w:p w14:paraId="710AF345" w14:textId="77777777" w:rsidR="00034FF7" w:rsidRPr="00B84F36" w:rsidRDefault="00034FF7" w:rsidP="00034FF7">
      <w:pPr>
        <w:tabs>
          <w:tab w:val="left" w:pos="180"/>
        </w:tabs>
        <w:autoSpaceDE w:val="0"/>
        <w:autoSpaceDN w:val="0"/>
        <w:adjustRightInd w:val="0"/>
        <w:ind w:left="705" w:right="98" w:hanging="705"/>
        <w:jc w:val="both"/>
        <w:rPr>
          <w:rFonts w:asciiTheme="minorHAnsi" w:hAnsiTheme="minorHAnsi" w:cstheme="minorHAnsi"/>
          <w:bCs/>
          <w:sz w:val="22"/>
          <w:szCs w:val="22"/>
        </w:rPr>
      </w:pPr>
      <w:r w:rsidRPr="00B84F36">
        <w:rPr>
          <w:rFonts w:asciiTheme="minorHAnsi" w:hAnsiTheme="minorHAnsi" w:cstheme="minorHAnsi"/>
          <w:bCs/>
          <w:sz w:val="22"/>
          <w:szCs w:val="22"/>
        </w:rPr>
        <w:t>4.5</w:t>
      </w:r>
      <w:r w:rsidRPr="00B84F36">
        <w:rPr>
          <w:rFonts w:asciiTheme="minorHAnsi" w:hAnsiTheme="minorHAnsi" w:cstheme="minorHAnsi"/>
          <w:bCs/>
          <w:sz w:val="22"/>
          <w:szCs w:val="22"/>
        </w:rPr>
        <w:tab/>
        <w:t>LA EMPRESA SE OBLIGA ANTE LOS SSZ A NO APLICAR EL</w:t>
      </w:r>
      <w:r>
        <w:rPr>
          <w:rFonts w:asciiTheme="minorHAnsi" w:hAnsiTheme="minorHAnsi" w:cstheme="minorHAnsi"/>
          <w:bCs/>
          <w:sz w:val="22"/>
          <w:szCs w:val="22"/>
        </w:rPr>
        <w:t xml:space="preserve"> EJERCICIO DE TURNOS POR MÁS DE</w:t>
      </w:r>
      <w:r w:rsidRPr="00B84F36">
        <w:rPr>
          <w:rFonts w:asciiTheme="minorHAnsi" w:hAnsiTheme="minorHAnsi" w:cstheme="minorHAnsi"/>
          <w:b/>
          <w:bCs/>
          <w:sz w:val="22"/>
          <w:szCs w:val="22"/>
        </w:rPr>
        <w:t xml:space="preserve"> 24 (VEINTICUATRO)</w:t>
      </w:r>
      <w:r w:rsidRPr="00B84F36">
        <w:rPr>
          <w:rFonts w:asciiTheme="minorHAnsi" w:hAnsiTheme="minorHAnsi" w:cstheme="minorHAnsi"/>
          <w:bCs/>
          <w:sz w:val="22"/>
          <w:szCs w:val="22"/>
        </w:rPr>
        <w:t xml:space="preserve"> HORAS CON EL MISMO PERSONAL, EN NINGUNA DE LAS UNIDADES DONDE PRESTA EL SERVICIO</w:t>
      </w:r>
    </w:p>
    <w:p w14:paraId="4C239CD8" w14:textId="77777777" w:rsidR="00034FF7" w:rsidRPr="00B84F36" w:rsidRDefault="00034FF7" w:rsidP="00034FF7">
      <w:pPr>
        <w:tabs>
          <w:tab w:val="left" w:pos="180"/>
        </w:tabs>
        <w:autoSpaceDE w:val="0"/>
        <w:autoSpaceDN w:val="0"/>
        <w:adjustRightInd w:val="0"/>
        <w:ind w:left="180" w:right="98"/>
        <w:jc w:val="both"/>
        <w:rPr>
          <w:rFonts w:asciiTheme="minorHAnsi" w:hAnsiTheme="minorHAnsi" w:cstheme="minorHAnsi"/>
          <w:bCs/>
          <w:sz w:val="22"/>
          <w:szCs w:val="22"/>
        </w:rPr>
      </w:pPr>
    </w:p>
    <w:p w14:paraId="0D44F133" w14:textId="77777777" w:rsidR="00034FF7" w:rsidRPr="00B84F36" w:rsidRDefault="00034FF7" w:rsidP="00034FF7">
      <w:pPr>
        <w:ind w:left="709" w:hanging="709"/>
        <w:jc w:val="both"/>
        <w:rPr>
          <w:rFonts w:asciiTheme="minorHAnsi" w:hAnsiTheme="minorHAnsi" w:cstheme="minorHAnsi"/>
          <w:bCs/>
          <w:sz w:val="22"/>
          <w:szCs w:val="22"/>
        </w:rPr>
      </w:pPr>
      <w:r w:rsidRPr="00B84F36">
        <w:rPr>
          <w:rFonts w:asciiTheme="minorHAnsi" w:hAnsiTheme="minorHAnsi" w:cstheme="minorHAnsi"/>
          <w:bCs/>
          <w:sz w:val="22"/>
          <w:szCs w:val="22"/>
        </w:rPr>
        <w:t>4.6</w:t>
      </w:r>
      <w:r w:rsidRPr="00B84F36">
        <w:rPr>
          <w:rFonts w:asciiTheme="minorHAnsi" w:hAnsiTheme="minorHAnsi" w:cstheme="minorHAnsi"/>
          <w:bCs/>
          <w:sz w:val="22"/>
          <w:szCs w:val="22"/>
        </w:rPr>
        <w:tab/>
        <w:t xml:space="preserve">LA EMPRESA SE OBLIGA A QUE EL PERSONAL EN SERVICIO, REALICE EXCLUSIVAMENTE LAS FUNCIONES Y ACTIVIDADES RELATIVAS A LAS ESPECIFICACIONES DEL SERVICIO, DESCRITAS EN LOS PUNTOS </w:t>
      </w:r>
      <w:r>
        <w:rPr>
          <w:rFonts w:asciiTheme="minorHAnsi" w:hAnsiTheme="minorHAnsi" w:cstheme="minorHAnsi"/>
          <w:b/>
          <w:sz w:val="22"/>
          <w:szCs w:val="22"/>
        </w:rPr>
        <w:t xml:space="preserve">1.2.- </w:t>
      </w:r>
      <w:r w:rsidRPr="00B84F36">
        <w:rPr>
          <w:rFonts w:asciiTheme="minorHAnsi" w:hAnsiTheme="minorHAnsi" w:cstheme="minorHAnsi"/>
          <w:b/>
          <w:sz w:val="22"/>
          <w:szCs w:val="22"/>
        </w:rPr>
        <w:t xml:space="preserve">ESPECIFICACIONES DEL SERVICIO INTEGRAL DE LIMPIEZA A CONTRATAR, 1.3.- ESPECIFICACIONES TÉCNICAS PARTICULARES DEL SERVICIO, </w:t>
      </w:r>
      <w:r w:rsidRPr="00B84F36">
        <w:rPr>
          <w:rFonts w:asciiTheme="minorHAnsi" w:hAnsiTheme="minorHAnsi" w:cstheme="minorHAnsi"/>
          <w:sz w:val="22"/>
          <w:szCs w:val="22"/>
        </w:rPr>
        <w:t>DE ESTE DOCUMENTO,</w:t>
      </w:r>
      <w:r w:rsidRPr="00B84F36">
        <w:rPr>
          <w:rFonts w:asciiTheme="minorHAnsi" w:hAnsiTheme="minorHAnsi" w:cstheme="minorHAnsi"/>
          <w:b/>
          <w:sz w:val="22"/>
          <w:szCs w:val="22"/>
        </w:rPr>
        <w:t xml:space="preserve"> POR</w:t>
      </w:r>
      <w:r w:rsidRPr="00B84F36">
        <w:rPr>
          <w:rFonts w:asciiTheme="minorHAnsi" w:hAnsiTheme="minorHAnsi" w:cstheme="minorHAnsi"/>
          <w:bCs/>
          <w:sz w:val="22"/>
          <w:szCs w:val="22"/>
        </w:rPr>
        <w:t xml:space="preserve"> LO QUE ÉSTE NO DEBERÁ DE REALIZAR NINGUNA OTRA ACTIVIDAD AL SERVICIO CONTRATADO.</w:t>
      </w:r>
    </w:p>
    <w:p w14:paraId="28E5E621" w14:textId="77777777" w:rsidR="00034FF7" w:rsidRPr="00B84F36" w:rsidRDefault="00034FF7" w:rsidP="00034FF7">
      <w:pPr>
        <w:tabs>
          <w:tab w:val="left" w:pos="-284"/>
          <w:tab w:val="left" w:pos="426"/>
          <w:tab w:val="num" w:pos="1985"/>
          <w:tab w:val="left" w:pos="9498"/>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16BA4719" w14:textId="77777777" w:rsidR="00034FF7" w:rsidRPr="00B84F36" w:rsidRDefault="00034FF7" w:rsidP="00034FF7">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4.7       LA EMPRESA SUSTITUIRÁ LOS ELEMENTOS QUE LE SEAN REPORTADOS POR FALTAS O FALLAS EN LA PRESTACIÓN DEL SERVICIO A MÁS TARDAR 60 (SESENTA) MINUTOS DESPUÉS DE HABERLOS REPORTADO LOS SSZ, VÍA TELEFÓNICA, CUBRIENDO INVARIABLEMENTE EL NÚMERO TOTAL DE ELEMENTOS REPORTADOS, LA EMPRESA SE OBLIGA A PROPORCIONAR POR CADA COMUNICACIÓN UN NÚMERO DE REPORTE.</w:t>
      </w:r>
    </w:p>
    <w:p w14:paraId="03464C06" w14:textId="77777777" w:rsidR="00034FF7" w:rsidRPr="00B84F36" w:rsidRDefault="00034FF7" w:rsidP="00034FF7">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3ADF2FA9" w14:textId="77777777" w:rsidR="00034FF7" w:rsidRPr="00B84F36" w:rsidRDefault="00034FF7" w:rsidP="00034FF7">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4.8</w:t>
      </w:r>
      <w:r w:rsidRPr="00B84F36">
        <w:rPr>
          <w:rFonts w:asciiTheme="minorHAnsi" w:hAnsiTheme="minorHAnsi" w:cstheme="minorHAnsi"/>
          <w:bCs/>
          <w:sz w:val="22"/>
          <w:szCs w:val="22"/>
        </w:rPr>
        <w:tab/>
        <w:t xml:space="preserve">      LA EMPRESA SE OBLIGA CON LOS SSZ, UNA VEZ INICIADO EL SERVICIO, A PRESENTAR MENSUALMENTE AL DEPARTAMENTO DE SERVICIOS GENERALES, EL PROGRAMA DE SUPERVISIÓN Y A LA CONCLUSIÓN DEL MISMO, EL ANÁLISIS DE LOS RESULTADOS.</w:t>
      </w:r>
    </w:p>
    <w:p w14:paraId="1F344A0E" w14:textId="77777777" w:rsidR="00034FF7" w:rsidRPr="00B84F36" w:rsidRDefault="00034FF7" w:rsidP="00034FF7">
      <w:pPr>
        <w:tabs>
          <w:tab w:val="left" w:pos="-284"/>
          <w:tab w:val="left" w:pos="426"/>
          <w:tab w:val="num" w:pos="1985"/>
          <w:tab w:val="left" w:pos="9498"/>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3409B588" w14:textId="77777777" w:rsidR="00034FF7" w:rsidRPr="00B84F36" w:rsidRDefault="00034FF7" w:rsidP="00034FF7">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4.9</w:t>
      </w:r>
      <w:r w:rsidRPr="00B84F36">
        <w:rPr>
          <w:rFonts w:asciiTheme="minorHAnsi" w:hAnsiTheme="minorHAnsi" w:cstheme="minorHAnsi"/>
          <w:bCs/>
          <w:sz w:val="22"/>
          <w:szCs w:val="22"/>
        </w:rPr>
        <w:tab/>
        <w:t xml:space="preserve">      LA EMPRESA DEBERÁ ENTREGAR AL DEPARTAMENTO DE SERVICIOS GENERALES AL MOMENTO DE LA FIRMA DEL CONTRATO LOS LISTADOS ENUMERADOS EN EL </w:t>
      </w:r>
      <w:r w:rsidRPr="00B84F36">
        <w:rPr>
          <w:rFonts w:asciiTheme="minorHAnsi" w:hAnsiTheme="minorHAnsi" w:cstheme="minorHAnsi"/>
          <w:b/>
          <w:bCs/>
          <w:sz w:val="22"/>
          <w:szCs w:val="22"/>
        </w:rPr>
        <w:t>INCISO Z, DEL PUNTO</w:t>
      </w:r>
      <w:r w:rsidRPr="00B84F36">
        <w:rPr>
          <w:rFonts w:asciiTheme="minorHAnsi" w:hAnsiTheme="minorHAnsi" w:cstheme="minorHAnsi"/>
          <w:bCs/>
          <w:sz w:val="22"/>
          <w:szCs w:val="22"/>
        </w:rPr>
        <w:t xml:space="preserve"> </w:t>
      </w:r>
      <w:r>
        <w:rPr>
          <w:rFonts w:asciiTheme="minorHAnsi" w:hAnsiTheme="minorHAnsi" w:cstheme="minorHAnsi"/>
          <w:b/>
          <w:sz w:val="22"/>
          <w:szCs w:val="22"/>
        </w:rPr>
        <w:t xml:space="preserve">1.2.- </w:t>
      </w:r>
      <w:r w:rsidRPr="00B84F36">
        <w:rPr>
          <w:rFonts w:asciiTheme="minorHAnsi" w:hAnsiTheme="minorHAnsi" w:cstheme="minorHAnsi"/>
          <w:b/>
          <w:sz w:val="22"/>
          <w:szCs w:val="22"/>
        </w:rPr>
        <w:t>ESPECIFICACIONES DEL SERVICIO INTEGRAL DE LIMPIEZA A CONTRATAR</w:t>
      </w:r>
      <w:r w:rsidRPr="00B84F36">
        <w:rPr>
          <w:rFonts w:asciiTheme="minorHAnsi" w:hAnsiTheme="minorHAnsi" w:cstheme="minorHAnsi"/>
          <w:sz w:val="22"/>
          <w:szCs w:val="22"/>
        </w:rPr>
        <w:t>, DE ESTE DOCUMENTO.</w:t>
      </w:r>
    </w:p>
    <w:p w14:paraId="7385EFF4" w14:textId="77777777" w:rsidR="00034FF7" w:rsidRPr="00B84F36" w:rsidRDefault="00034FF7" w:rsidP="00034FF7">
      <w:pPr>
        <w:tabs>
          <w:tab w:val="left" w:pos="-284"/>
          <w:tab w:val="left" w:pos="426"/>
          <w:tab w:val="num" w:pos="1985"/>
          <w:tab w:val="left" w:pos="9498"/>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745363C4"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lang w:val="es-ES_tradnl"/>
        </w:rPr>
      </w:pPr>
      <w:r w:rsidRPr="00B84F36">
        <w:rPr>
          <w:rFonts w:asciiTheme="minorHAnsi" w:hAnsiTheme="minorHAnsi" w:cstheme="minorHAnsi"/>
          <w:bCs/>
          <w:sz w:val="22"/>
          <w:szCs w:val="22"/>
        </w:rPr>
        <w:t xml:space="preserve">4.10    </w:t>
      </w:r>
      <w:r w:rsidRPr="00B84F36">
        <w:rPr>
          <w:rFonts w:asciiTheme="minorHAnsi" w:hAnsiTheme="minorHAnsi" w:cstheme="minorHAnsi"/>
          <w:bCs/>
          <w:sz w:val="22"/>
          <w:szCs w:val="22"/>
        </w:rPr>
        <w:tab/>
        <w:t xml:space="preserve">LA EMPRESA SE OBLIGA A QUE SU PERSONAL DE CUMPLIMIENTO A LOS PLIEGOS DE ACTIVIDADES Y TAREAS GENÉRICAS POR UNIDAD Y TIPO, ASÍ COMO LAS ACTIVIDADES Y TAREAS ESPECÍFICAS QUE LES SERÁN PROPORCIONADAS POR </w:t>
      </w:r>
      <w:r w:rsidRPr="00B84F36">
        <w:rPr>
          <w:rFonts w:asciiTheme="minorHAnsi" w:hAnsiTheme="minorHAnsi" w:cstheme="minorHAnsi"/>
          <w:sz w:val="22"/>
          <w:szCs w:val="22"/>
          <w:lang w:val="es-ES_tradnl"/>
        </w:rPr>
        <w:t>CADA UNIDAD.</w:t>
      </w:r>
    </w:p>
    <w:p w14:paraId="3E27476C"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lang w:val="es-ES_tradnl"/>
        </w:rPr>
      </w:pPr>
    </w:p>
    <w:p w14:paraId="03EBBF66"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lang w:val="es-ES_tradnl"/>
        </w:rPr>
        <w:t>4.</w:t>
      </w:r>
      <w:r w:rsidRPr="00B84F36">
        <w:rPr>
          <w:rFonts w:asciiTheme="minorHAnsi" w:hAnsiTheme="minorHAnsi" w:cstheme="minorHAnsi"/>
          <w:sz w:val="22"/>
          <w:szCs w:val="22"/>
        </w:rPr>
        <w:t>11</w:t>
      </w:r>
      <w:r w:rsidRPr="00B84F36">
        <w:rPr>
          <w:rFonts w:asciiTheme="minorHAnsi" w:hAnsiTheme="minorHAnsi" w:cstheme="minorHAnsi"/>
          <w:sz w:val="22"/>
          <w:szCs w:val="22"/>
        </w:rPr>
        <w:tab/>
        <w:t xml:space="preserve">      </w:t>
      </w:r>
      <w:r w:rsidRPr="00B84F36">
        <w:rPr>
          <w:rFonts w:asciiTheme="minorHAnsi" w:hAnsiTheme="minorHAnsi" w:cstheme="minorHAnsi"/>
          <w:bCs/>
          <w:sz w:val="22"/>
          <w:szCs w:val="22"/>
        </w:rPr>
        <w:t xml:space="preserve">LA EMPRESA SE OBLIGA CON LOS SSZ, A QUE EL PERSONAL QUE ASIGNE PARA LA REALIZACIÓN DEL SERVICIO, </w:t>
      </w:r>
      <w:r w:rsidRPr="00B84F36">
        <w:rPr>
          <w:rFonts w:asciiTheme="minorHAnsi" w:hAnsiTheme="minorHAnsi" w:cstheme="minorHAnsi"/>
          <w:sz w:val="22"/>
          <w:szCs w:val="22"/>
        </w:rPr>
        <w:t>SUMINISTRARLE UNIFORMES EN DOS OCASIONES AL AÑO Y POR DUPLICADO SIN CARGO A ESTE ÚLTIMO.</w:t>
      </w:r>
    </w:p>
    <w:p w14:paraId="061A5246" w14:textId="77777777" w:rsidR="00034FF7" w:rsidRPr="00B84F36" w:rsidRDefault="00034FF7" w:rsidP="00034FF7">
      <w:pPr>
        <w:tabs>
          <w:tab w:val="left" w:pos="-284"/>
          <w:tab w:val="left" w:pos="426"/>
          <w:tab w:val="num" w:pos="1985"/>
          <w:tab w:val="left" w:pos="9498"/>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3AD2ECF8"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 xml:space="preserve">4.12   </w:t>
      </w:r>
      <w:r w:rsidRPr="00B84F36">
        <w:rPr>
          <w:rFonts w:asciiTheme="minorHAnsi" w:hAnsiTheme="minorHAnsi" w:cstheme="minorHAnsi"/>
          <w:sz w:val="22"/>
          <w:szCs w:val="22"/>
        </w:rPr>
        <w:tab/>
      </w:r>
      <w:r w:rsidRPr="00B84F36">
        <w:rPr>
          <w:rFonts w:asciiTheme="minorHAnsi" w:hAnsiTheme="minorHAnsi" w:cstheme="minorHAnsi"/>
          <w:bCs/>
          <w:sz w:val="22"/>
          <w:szCs w:val="22"/>
        </w:rPr>
        <w:t xml:space="preserve">LA EMPRESA SE OBLIGA CON LOS SSZ, A QUE EL PERSONAL QUE ASIGNE PARA LA REALIZACIÓN DEL SERVICIO, </w:t>
      </w:r>
      <w:r w:rsidRPr="00B84F36">
        <w:rPr>
          <w:rFonts w:asciiTheme="minorHAnsi" w:hAnsiTheme="minorHAnsi" w:cstheme="minorHAnsi"/>
          <w:sz w:val="22"/>
          <w:szCs w:val="22"/>
        </w:rPr>
        <w:t>SUMINISTRARLE SIN CARGO A ESTE ÚLTIMO EL EQUIPO E IMPLEMENTOS EN LA CANTIDAD NECESARIA Y EN CONDICIONES FUNCIONALES.</w:t>
      </w:r>
    </w:p>
    <w:p w14:paraId="48D9C002" w14:textId="77777777" w:rsidR="00034FF7" w:rsidRPr="00B84F36" w:rsidRDefault="00034FF7" w:rsidP="00034FF7">
      <w:pPr>
        <w:tabs>
          <w:tab w:val="left" w:pos="-284"/>
          <w:tab w:val="left" w:pos="426"/>
          <w:tab w:val="num" w:pos="1985"/>
          <w:tab w:val="left" w:pos="9498"/>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64A7E55D"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4.13</w:t>
      </w:r>
      <w:r w:rsidRPr="00B84F36">
        <w:rPr>
          <w:rFonts w:asciiTheme="minorHAnsi" w:hAnsiTheme="minorHAnsi" w:cstheme="minorHAnsi"/>
          <w:sz w:val="22"/>
          <w:szCs w:val="22"/>
        </w:rPr>
        <w:tab/>
        <w:t xml:space="preserve">      LA EMPRESA DEBERÁ PRESENTAR AL DEPARTAMENTO DE SERVICIOS GENERALES DE LA DEPENDENCIA SOLICITANTE DENTRO DE LOS 6 (SEIS) DÍAS NATURALES SIGUIENTES AL TÉRMINO DEL PERÍODO QUE SE TRATE, LA FACTURA ACOMPAÑADA DEL CONTROL DE ASISTENCIAS DEL PERSONAL DE LIMPIEZA QUE ACREDITE LOS SERVICIOS PRESTADOS, DICHO CONTROL DEBERÁ CONTENER EL VISTO BUENO </w:t>
      </w:r>
      <w:r w:rsidRPr="00D76BEB">
        <w:rPr>
          <w:rFonts w:asciiTheme="minorHAnsi" w:hAnsiTheme="minorHAnsi" w:cstheme="minorHAnsi"/>
          <w:sz w:val="22"/>
          <w:szCs w:val="22"/>
        </w:rPr>
        <w:t>DEL ADMINISTRADOR O RESPONSABLE DE LA UNIDAD CORRESPONDIENTE, PARA SU REVISIÓN, COMPULSA Y SANCIÓN.</w:t>
      </w:r>
      <w:r w:rsidRPr="00B84F36">
        <w:rPr>
          <w:rFonts w:asciiTheme="minorHAnsi" w:hAnsiTheme="minorHAnsi" w:cstheme="minorHAnsi"/>
          <w:sz w:val="22"/>
          <w:szCs w:val="22"/>
        </w:rPr>
        <w:t xml:space="preserve"> </w:t>
      </w:r>
    </w:p>
    <w:p w14:paraId="18171C6B" w14:textId="77777777" w:rsidR="00034FF7" w:rsidRPr="00B84F36" w:rsidRDefault="00034FF7" w:rsidP="00034FF7">
      <w:pPr>
        <w:tabs>
          <w:tab w:val="left" w:pos="-284"/>
          <w:tab w:val="left" w:pos="426"/>
          <w:tab w:val="num" w:pos="1985"/>
          <w:tab w:val="left" w:pos="9498"/>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49AA0378"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 xml:space="preserve">4.14   </w:t>
      </w:r>
      <w:r w:rsidRPr="00B84F36">
        <w:rPr>
          <w:rFonts w:asciiTheme="minorHAnsi" w:hAnsiTheme="minorHAnsi" w:cstheme="minorHAnsi"/>
          <w:sz w:val="22"/>
          <w:szCs w:val="22"/>
        </w:rPr>
        <w:tab/>
        <w:t>LA EMPRESA ES LA ÚNICA OBLIGADA EN MATERIA DE TRABAJO Y SEGURIDAD SOCIAL A RESPONDER DE TODAS LAS RECLAMACIONES QUE SUS TRABAJADORES PRESENTEN EN SU CONTRA O EN CONTRA DE LOS SSZ, CON RELACIÓN AL SERVICIO QUE PRESTAN.</w:t>
      </w:r>
    </w:p>
    <w:p w14:paraId="1A540131"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23BE6C2D"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 xml:space="preserve">4.15   </w:t>
      </w:r>
      <w:r w:rsidRPr="00B84F36">
        <w:rPr>
          <w:rFonts w:asciiTheme="minorHAnsi" w:hAnsiTheme="minorHAnsi" w:cstheme="minorHAnsi"/>
          <w:sz w:val="22"/>
          <w:szCs w:val="22"/>
        </w:rPr>
        <w:tab/>
        <w:t>LA EMPRESA SE OBLIGA A GUARDAR LA MÁS ESTRICTA CONFIDENCIALIDAD DE LA INFORMACIÓN QUE CON MOTIVO DE LA PRESTACIÓN DEL SERVICIO, SEA PROPORCIONADA POR LOS SSZ, DURANTE LA PRESTACIÓN DEL MISMO, COMPROMETIÉNDOSE A NO UTILIZARLA SIN LA AUTORIZACIÓN PREVIA QUE SE LE DÉ POR ESCRITO. ASUMIENDO LA EMPRESA CUALQUIER RESPONSABILIDAD EN MATERIA CIVIL, PENAL O ADMINISTRATIVA QUE SE DERIVE.</w:t>
      </w:r>
    </w:p>
    <w:p w14:paraId="5B48B6BD" w14:textId="77777777" w:rsidR="00034FF7" w:rsidRPr="00B84F36" w:rsidRDefault="00034FF7" w:rsidP="00034FF7">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0F9759F0"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 xml:space="preserve">4.16    </w:t>
      </w:r>
      <w:r w:rsidRPr="00B84F36">
        <w:rPr>
          <w:rFonts w:asciiTheme="minorHAnsi" w:hAnsiTheme="minorHAnsi" w:cstheme="minorHAnsi"/>
          <w:sz w:val="22"/>
          <w:szCs w:val="22"/>
        </w:rPr>
        <w:tab/>
        <w:t>LA EMPRESA SE OBLIGA A CUMPLIR CON LAS DISPOSICIONES QUE EMITA LOS SSZ, EN EL SENTIDO DE QUE POR CAUSAS DE INTERÉS GENERAL O PRESUPUESTAL, PODRÁ SUSPENDER EN CUALQUIER MOMENTO TEMPORALMENTE EN TODO O EN PARTE, LA EJECUCIÓN DE LOS SERVICIOS CONTRATADOS, SIN QUE ELLO IMPLIQUE SU TERMINACIÓN DEFINITIVA, UNA VEZ DESAPARECIDAS TALES CAUSAS EL CONTRATO PODRÁ CONTINUAR SURTIENDO SUS EFECTOS LEGALES CONDUCENTES.</w:t>
      </w:r>
    </w:p>
    <w:p w14:paraId="3C620788"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17C7C0DA" w14:textId="77777777" w:rsidR="00034FF7" w:rsidRPr="00B84F36" w:rsidRDefault="00034FF7" w:rsidP="00034FF7">
      <w:pPr>
        <w:ind w:left="709" w:hanging="709"/>
        <w:jc w:val="both"/>
        <w:rPr>
          <w:rFonts w:asciiTheme="minorHAnsi" w:hAnsiTheme="minorHAnsi" w:cstheme="minorHAnsi"/>
          <w:bCs/>
          <w:sz w:val="22"/>
          <w:szCs w:val="22"/>
        </w:rPr>
      </w:pPr>
      <w:r w:rsidRPr="00B84F36">
        <w:rPr>
          <w:rFonts w:asciiTheme="minorHAnsi" w:hAnsiTheme="minorHAnsi" w:cstheme="minorHAnsi"/>
          <w:sz w:val="22"/>
          <w:szCs w:val="22"/>
        </w:rPr>
        <w:t xml:space="preserve">4.17   </w:t>
      </w:r>
      <w:r w:rsidRPr="00B84F36">
        <w:rPr>
          <w:rFonts w:asciiTheme="minorHAnsi" w:hAnsiTheme="minorHAnsi" w:cstheme="minorHAnsi"/>
          <w:bCs/>
          <w:sz w:val="22"/>
          <w:szCs w:val="22"/>
        </w:rPr>
        <w:t xml:space="preserve">EL SERVICIO QUE SE OFERTE DEBERÁN CORRESPONDER EXACTAMENTE A LAS CARACTERÍSTICAS Y            ESPECIFICACIONES DE LOS PUNTOS </w:t>
      </w:r>
      <w:r>
        <w:rPr>
          <w:rFonts w:asciiTheme="minorHAnsi" w:hAnsiTheme="minorHAnsi" w:cstheme="minorHAnsi"/>
          <w:b/>
          <w:sz w:val="22"/>
          <w:szCs w:val="22"/>
        </w:rPr>
        <w:t xml:space="preserve">1.2.- </w:t>
      </w:r>
      <w:r w:rsidRPr="00B84F36">
        <w:rPr>
          <w:rFonts w:asciiTheme="minorHAnsi" w:hAnsiTheme="minorHAnsi" w:cstheme="minorHAnsi"/>
          <w:b/>
          <w:sz w:val="22"/>
          <w:szCs w:val="22"/>
        </w:rPr>
        <w:t>ESPECIFICACIONES DEL SERVICIO INTEGRAL DE LIMPIEZA    A CONTRATAR, 1.3.- ESPECIFICACIONES TÉCNICAS PARTICULARES DEL SERVICIO</w:t>
      </w:r>
      <w:r w:rsidRPr="00B84F36">
        <w:rPr>
          <w:rFonts w:asciiTheme="minorHAnsi" w:hAnsiTheme="minorHAnsi" w:cstheme="minorHAnsi"/>
          <w:bCs/>
          <w:sz w:val="22"/>
          <w:szCs w:val="22"/>
        </w:rPr>
        <w:t>, Y DEMAS               CONDICIONES SEÑALADAS EN ESTE DOCUMENTO.</w:t>
      </w:r>
    </w:p>
    <w:p w14:paraId="653E39DE"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1F3EEF37"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r w:rsidRPr="00B84F36">
        <w:rPr>
          <w:rFonts w:asciiTheme="minorHAnsi" w:hAnsiTheme="minorHAnsi" w:cstheme="minorHAnsi"/>
          <w:sz w:val="22"/>
          <w:szCs w:val="22"/>
        </w:rPr>
        <w:lastRenderedPageBreak/>
        <w:t xml:space="preserve">4.18        </w:t>
      </w:r>
      <w:r w:rsidRPr="00B84F36">
        <w:rPr>
          <w:rFonts w:asciiTheme="minorHAnsi" w:hAnsiTheme="minorHAnsi" w:cstheme="minorHAnsi"/>
          <w:bCs/>
          <w:sz w:val="22"/>
          <w:szCs w:val="22"/>
        </w:rPr>
        <w:t>PERSONAL DESIGNADO POR EL DEPARTAMENTO DE SERVICIOS GENERALES VERIFICARÁ EL CUMPLIMIENTO DE LAS OBLIGACIONES TÉCNICAS OFERTADAS Y RECHAZARÁ LAS PROPUESTAS DEL SERVICIO INTEGRAL DE LIMPIEZA QUE NO CUMPLA CON ELLAS.</w:t>
      </w:r>
    </w:p>
    <w:p w14:paraId="4C6BC43B"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5D53EE90"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r w:rsidRPr="00B84F36">
        <w:rPr>
          <w:rFonts w:asciiTheme="minorHAnsi" w:hAnsiTheme="minorHAnsi" w:cstheme="minorHAnsi"/>
          <w:sz w:val="22"/>
          <w:szCs w:val="22"/>
        </w:rPr>
        <w:t xml:space="preserve">4.19        </w:t>
      </w:r>
      <w:r w:rsidRPr="00B84F36">
        <w:rPr>
          <w:rFonts w:asciiTheme="minorHAnsi" w:hAnsiTheme="minorHAnsi" w:cstheme="minorHAnsi"/>
          <w:bCs/>
          <w:sz w:val="22"/>
          <w:szCs w:val="22"/>
        </w:rPr>
        <w:t xml:space="preserve">NO SE ACEPTARÁ SERVICIO INTEGRAL DE LIMPIEZA DISTINTO, EQUIVALENTE, OFERTADO PARCIALMENTE O ALTERNATIVO AL QUE SE INDICA EN ESTE DOCUMENTO. </w:t>
      </w:r>
    </w:p>
    <w:p w14:paraId="77F3F010"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644D8946"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r w:rsidRPr="00B84F36">
        <w:rPr>
          <w:rFonts w:asciiTheme="minorHAnsi" w:hAnsiTheme="minorHAnsi" w:cstheme="minorHAnsi"/>
          <w:sz w:val="22"/>
          <w:szCs w:val="22"/>
        </w:rPr>
        <w:t xml:space="preserve">4.20       </w:t>
      </w:r>
      <w:r w:rsidRPr="00B84F36">
        <w:rPr>
          <w:rFonts w:asciiTheme="minorHAnsi" w:hAnsiTheme="minorHAnsi" w:cstheme="minorHAnsi"/>
          <w:bCs/>
          <w:sz w:val="22"/>
          <w:szCs w:val="22"/>
        </w:rPr>
        <w:t>EN EL SUPUESTO DE QUE LOS SSZ, DETECTEN QUE EL PRESTADOR DEL SERVICIO, ESTÉ EJECUTANDO EL SERVICIO CONTRATADO EN FORMA DISTINTA A LA OFERTADA, SE PROCEDERÁ AL RECHAZO DEL SERVICIO Y EN CONSECUENCIA LOS SSZ PODRÁN RESCINDIR ADMINISTRATIVAMENTE EL CONTRATO.</w:t>
      </w:r>
    </w:p>
    <w:p w14:paraId="0D983F30"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24BCD879" w14:textId="77777777" w:rsidR="00034FF7" w:rsidRPr="00B84F36" w:rsidRDefault="00034FF7" w:rsidP="00034FF7">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r w:rsidRPr="00B84F36">
        <w:rPr>
          <w:rFonts w:asciiTheme="minorHAnsi" w:hAnsiTheme="minorHAnsi" w:cstheme="minorHAnsi"/>
          <w:sz w:val="22"/>
          <w:szCs w:val="22"/>
        </w:rPr>
        <w:t xml:space="preserve">4.21      </w:t>
      </w:r>
      <w:r w:rsidRPr="00B84F36">
        <w:rPr>
          <w:rFonts w:asciiTheme="minorHAnsi" w:hAnsiTheme="minorHAnsi" w:cstheme="minorHAnsi"/>
          <w:bCs/>
          <w:sz w:val="22"/>
          <w:szCs w:val="22"/>
        </w:rPr>
        <w:t>A LOS LICITANTES QUE RESULTEN GANADORES SOLO PODRÁ ADJUDICÁRSELES LA PARTIDA DE LA PRESENTE LICITACIÓN; SIEMPRE Y CUANDO LOS SSZ, CONSIDERE QUE EXISTE POR PARTE DEL LICITANTE GANADOR LA CAPACIDAD TÉCNICA Y ECONÓMICA PARA HACER FRENTE A LOS TRABAJOS CORRESPONDIENTES.</w:t>
      </w:r>
    </w:p>
    <w:p w14:paraId="7BC97118" w14:textId="77777777" w:rsidR="00034FF7" w:rsidRPr="00B84F36" w:rsidRDefault="00034FF7" w:rsidP="00034FF7">
      <w:pPr>
        <w:ind w:left="180" w:right="458"/>
        <w:jc w:val="both"/>
        <w:rPr>
          <w:rFonts w:asciiTheme="minorHAnsi" w:hAnsiTheme="minorHAnsi" w:cstheme="minorHAnsi"/>
          <w:sz w:val="22"/>
          <w:szCs w:val="22"/>
        </w:rPr>
      </w:pPr>
    </w:p>
    <w:p w14:paraId="7A04AF6F" w14:textId="77777777" w:rsidR="00034FF7" w:rsidRPr="00B84F36" w:rsidRDefault="00034FF7" w:rsidP="00034FF7">
      <w:pPr>
        <w:ind w:left="180" w:right="458"/>
        <w:jc w:val="both"/>
        <w:rPr>
          <w:rFonts w:asciiTheme="minorHAnsi" w:hAnsiTheme="minorHAnsi" w:cstheme="minorHAnsi"/>
          <w:sz w:val="22"/>
          <w:szCs w:val="22"/>
        </w:rPr>
      </w:pPr>
    </w:p>
    <w:p w14:paraId="20CB3022" w14:textId="77777777" w:rsidR="00034FF7" w:rsidRPr="00B84F36" w:rsidRDefault="00034FF7" w:rsidP="00034FF7">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5.- SUPERVISIÓN DEL SERVICIO.</w:t>
      </w:r>
    </w:p>
    <w:p w14:paraId="2E02571A" w14:textId="77777777" w:rsidR="00034FF7" w:rsidRPr="00B84F36" w:rsidRDefault="00034FF7" w:rsidP="00034FF7">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Cs/>
          <w:sz w:val="22"/>
          <w:szCs w:val="22"/>
        </w:rPr>
      </w:pPr>
    </w:p>
    <w:p w14:paraId="2AD4569D" w14:textId="77777777" w:rsidR="00034FF7" w:rsidRPr="00B84F36" w:rsidRDefault="00034FF7" w:rsidP="00034FF7">
      <w:pPr>
        <w:tabs>
          <w:tab w:val="num" w:pos="0"/>
          <w:tab w:val="left" w:pos="9498"/>
        </w:tabs>
        <w:overflowPunct w:val="0"/>
        <w:autoSpaceDE w:val="0"/>
        <w:autoSpaceDN w:val="0"/>
        <w:adjustRightInd w:val="0"/>
        <w:ind w:right="458"/>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LA PRESTACIÓN DEL SERVICIO SERÁ SUPERVISADA EN CUALQUIER MOMENTO POR LOS SERVICIOS DE SALUD DE ZACATECAS (SSZ), A TRAVÉS DEL DEPARTAMENTO DE SERVICIOS GENERALES.</w:t>
      </w:r>
    </w:p>
    <w:p w14:paraId="2F0B9A88" w14:textId="77777777" w:rsidR="00034FF7" w:rsidRPr="00B84F36" w:rsidRDefault="00034FF7" w:rsidP="00034FF7">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Cs/>
          <w:sz w:val="22"/>
          <w:szCs w:val="22"/>
        </w:rPr>
      </w:pPr>
    </w:p>
    <w:p w14:paraId="6B34108C" w14:textId="77777777" w:rsidR="00034FF7" w:rsidRPr="00B84F36" w:rsidRDefault="00034FF7" w:rsidP="00034FF7">
      <w:pPr>
        <w:ind w:left="360" w:hanging="360"/>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6.- RESPONSABILIDAD CIVIL.</w:t>
      </w:r>
    </w:p>
    <w:p w14:paraId="476BAD17" w14:textId="77777777" w:rsidR="00034FF7" w:rsidRPr="00B84F36" w:rsidRDefault="00034FF7" w:rsidP="00034FF7">
      <w:pPr>
        <w:jc w:val="both"/>
        <w:rPr>
          <w:rFonts w:asciiTheme="minorHAnsi" w:hAnsiTheme="minorHAnsi" w:cstheme="minorHAnsi"/>
          <w:bCs/>
          <w:sz w:val="22"/>
          <w:szCs w:val="22"/>
        </w:rPr>
      </w:pPr>
    </w:p>
    <w:p w14:paraId="08DC2A4B" w14:textId="77777777" w:rsidR="00034FF7" w:rsidRPr="00B84F36" w:rsidRDefault="00034FF7" w:rsidP="00034FF7">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LA EMPRESA ADJUDICADA SERÁ RESPONSABLE, EN CASO DE QUE SE LE CAUSEN DAÑOS Y PERJUICIOS A LOS SERVICIOS DE SALUD DE ZACATECAS (SSZ) O A TERCEROS CON MOTIVO DE LA PRESTACIÓN DEL SERVICIO MATERIA DE ESTA CONTRATACION, ÉSTOS SERÁN DETERMINADOS Y CALCULADOS, DE ACUERDO A LO PRECEPTUADO POR LA LEY EN LA PROPIA MATERIA, SIN PERJUICIO DE QUE LA EMPRESA DE INMEDÍATO RESTITUYA A LOS SSZ TODAS LAS CANTIDADES QUE EROGUEN POR ESTE CONCEPTO.</w:t>
      </w:r>
    </w:p>
    <w:p w14:paraId="014F380C" w14:textId="77777777" w:rsidR="00034FF7" w:rsidRPr="00B84F36" w:rsidRDefault="00034FF7" w:rsidP="00034FF7">
      <w:pPr>
        <w:jc w:val="both"/>
        <w:rPr>
          <w:rFonts w:asciiTheme="minorHAnsi" w:hAnsiTheme="minorHAnsi" w:cstheme="minorHAnsi"/>
          <w:bCs/>
          <w:sz w:val="22"/>
          <w:szCs w:val="22"/>
        </w:rPr>
      </w:pPr>
    </w:p>
    <w:p w14:paraId="5725CBB2" w14:textId="77777777" w:rsidR="00034FF7" w:rsidRPr="00B84F36" w:rsidRDefault="00034FF7" w:rsidP="00034FF7">
      <w:pPr>
        <w:ind w:left="180" w:right="458"/>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7.- AMPLIACIÓN DEL CONTRATO.</w:t>
      </w:r>
    </w:p>
    <w:p w14:paraId="6004535D" w14:textId="77777777" w:rsidR="00034FF7" w:rsidRPr="00B84F36" w:rsidRDefault="00034FF7" w:rsidP="00034FF7">
      <w:pPr>
        <w:ind w:left="180" w:right="458"/>
        <w:jc w:val="both"/>
        <w:rPr>
          <w:rFonts w:asciiTheme="minorHAnsi" w:hAnsiTheme="minorHAnsi" w:cstheme="minorHAnsi"/>
          <w:b/>
          <w:bCs/>
          <w:i/>
          <w:sz w:val="22"/>
          <w:szCs w:val="22"/>
          <w:u w:val="single"/>
        </w:rPr>
      </w:pPr>
    </w:p>
    <w:p w14:paraId="7358AE24" w14:textId="2B5743F8" w:rsidR="00034FF7" w:rsidRPr="00B84F36" w:rsidRDefault="00034FF7" w:rsidP="00034FF7">
      <w:pPr>
        <w:ind w:left="180" w:right="458"/>
        <w:jc w:val="both"/>
        <w:rPr>
          <w:rFonts w:asciiTheme="minorHAnsi" w:hAnsiTheme="minorHAnsi" w:cstheme="minorHAnsi"/>
          <w:bCs/>
          <w:sz w:val="22"/>
          <w:szCs w:val="22"/>
          <w:lang w:val="es-ES_tradnl"/>
        </w:rPr>
      </w:pPr>
      <w:r w:rsidRPr="00B84F36">
        <w:rPr>
          <w:rFonts w:asciiTheme="minorHAnsi" w:hAnsiTheme="minorHAnsi" w:cstheme="minorHAnsi"/>
          <w:bCs/>
          <w:sz w:val="22"/>
          <w:szCs w:val="22"/>
          <w:lang w:val="es-ES_tradnl"/>
        </w:rPr>
        <w:t xml:space="preserve">EL CONTRATO QUE DERIVE DE LA PRESENTE LICITACIÓN, PODRÁ SER AMPLIADO EN LOS TERMINOS DEL ARTICULO </w:t>
      </w:r>
      <w:r w:rsidR="00976D94">
        <w:rPr>
          <w:rFonts w:asciiTheme="minorHAnsi" w:hAnsiTheme="minorHAnsi" w:cstheme="minorHAnsi"/>
          <w:bCs/>
          <w:sz w:val="22"/>
          <w:szCs w:val="22"/>
          <w:lang w:val="es-ES_tradnl"/>
        </w:rPr>
        <w:t>110</w:t>
      </w:r>
      <w:r w:rsidRPr="00B84F36">
        <w:rPr>
          <w:rFonts w:asciiTheme="minorHAnsi" w:hAnsiTheme="minorHAnsi" w:cstheme="minorHAnsi"/>
          <w:bCs/>
          <w:sz w:val="22"/>
          <w:szCs w:val="22"/>
          <w:lang w:val="es-ES_tradnl"/>
        </w:rPr>
        <w:t xml:space="preserve"> DE LA LEY DE ADQUISICIONES, ARRENDAMIENTOS Y SERVICIOS </w:t>
      </w:r>
      <w:r w:rsidR="00976D94">
        <w:rPr>
          <w:rFonts w:asciiTheme="minorHAnsi" w:hAnsiTheme="minorHAnsi" w:cstheme="minorHAnsi"/>
          <w:bCs/>
          <w:sz w:val="22"/>
          <w:szCs w:val="22"/>
          <w:lang w:val="es-ES_tradnl"/>
        </w:rPr>
        <w:t>DEL ESTADO DE ZACATECAS Y SUS MUNICIPIOS.</w:t>
      </w:r>
    </w:p>
    <w:p w14:paraId="2C1D9DE8" w14:textId="77777777" w:rsidR="00034FF7" w:rsidRPr="00B84F36" w:rsidRDefault="00034FF7" w:rsidP="00034FF7">
      <w:pPr>
        <w:tabs>
          <w:tab w:val="left" w:pos="0"/>
          <w:tab w:val="left" w:pos="9498"/>
        </w:tabs>
        <w:overflowPunct w:val="0"/>
        <w:autoSpaceDE w:val="0"/>
        <w:autoSpaceDN w:val="0"/>
        <w:adjustRightInd w:val="0"/>
        <w:jc w:val="both"/>
        <w:textAlignment w:val="baseline"/>
        <w:rPr>
          <w:rFonts w:asciiTheme="minorHAnsi" w:hAnsiTheme="minorHAnsi" w:cstheme="minorHAnsi"/>
          <w:bCs/>
          <w:sz w:val="22"/>
          <w:szCs w:val="22"/>
        </w:rPr>
      </w:pPr>
    </w:p>
    <w:p w14:paraId="073F8675" w14:textId="77777777" w:rsidR="00034FF7" w:rsidRPr="00B84F36" w:rsidRDefault="00034FF7" w:rsidP="00034FF7">
      <w:pPr>
        <w:widowControl w:val="0"/>
        <w:tabs>
          <w:tab w:val="left" w:pos="0"/>
        </w:tabs>
        <w:ind w:left="180" w:right="458"/>
        <w:jc w:val="both"/>
        <w:rPr>
          <w:rFonts w:asciiTheme="minorHAnsi" w:hAnsiTheme="minorHAnsi" w:cstheme="minorHAnsi"/>
          <w:b/>
          <w:i/>
          <w:snapToGrid w:val="0"/>
          <w:sz w:val="22"/>
          <w:szCs w:val="22"/>
          <w:u w:val="single"/>
          <w:lang w:val="es-ES_tradnl"/>
        </w:rPr>
      </w:pPr>
      <w:r w:rsidRPr="00B84F36">
        <w:rPr>
          <w:rFonts w:asciiTheme="minorHAnsi" w:hAnsiTheme="minorHAnsi" w:cstheme="minorHAnsi"/>
          <w:b/>
          <w:i/>
          <w:snapToGrid w:val="0"/>
          <w:sz w:val="22"/>
          <w:szCs w:val="22"/>
          <w:u w:val="single"/>
          <w:lang w:val="es-ES_tradnl"/>
        </w:rPr>
        <w:t>8.- CONDICIONES DE PAGO.</w:t>
      </w:r>
    </w:p>
    <w:p w14:paraId="2B15DA52" w14:textId="77777777" w:rsidR="00034FF7" w:rsidRPr="00B84F36" w:rsidRDefault="00034FF7" w:rsidP="00034FF7">
      <w:pPr>
        <w:widowControl w:val="0"/>
        <w:tabs>
          <w:tab w:val="left" w:pos="0"/>
        </w:tabs>
        <w:ind w:left="180" w:right="458"/>
        <w:jc w:val="both"/>
        <w:rPr>
          <w:rFonts w:asciiTheme="minorHAnsi" w:hAnsiTheme="minorHAnsi" w:cstheme="minorHAnsi"/>
          <w:b/>
          <w:snapToGrid w:val="0"/>
          <w:sz w:val="22"/>
          <w:szCs w:val="22"/>
          <w:lang w:val="es-ES_tradnl"/>
        </w:rPr>
      </w:pPr>
    </w:p>
    <w:p w14:paraId="00654EE4" w14:textId="77777777" w:rsidR="00034FF7" w:rsidRPr="00B84F36" w:rsidRDefault="00034FF7" w:rsidP="00034FF7">
      <w:pPr>
        <w:widowControl w:val="0"/>
        <w:ind w:left="180" w:right="-52"/>
        <w:jc w:val="both"/>
        <w:rPr>
          <w:rFonts w:asciiTheme="minorHAnsi" w:hAnsiTheme="minorHAnsi" w:cstheme="minorHAnsi"/>
          <w:snapToGrid w:val="0"/>
          <w:sz w:val="22"/>
          <w:szCs w:val="22"/>
          <w:lang w:val="es-ES_tradnl"/>
        </w:rPr>
      </w:pPr>
      <w:r w:rsidRPr="00B84F36">
        <w:rPr>
          <w:rFonts w:asciiTheme="minorHAnsi" w:hAnsiTheme="minorHAnsi" w:cstheme="minorHAnsi"/>
          <w:snapToGrid w:val="0"/>
          <w:sz w:val="22"/>
          <w:szCs w:val="22"/>
          <w:lang w:val="es-ES_tradnl"/>
        </w:rPr>
        <w:t>EL PAGO DEL IMPORTE DE LA FACTURACIÓN QUE SE PRESENTE DEBIDAMENTE REQUISITADA SE REALIZARA EN UN PLAZO NO MAYOR DE VEINTE DÍAS HÁBILES CONTADOS A PARTIR DE LA RECEPCIÓN DE LA FACTURA Y DE LA PRESTACIÓN DEL SERVICIO A ENTERA SATISFACCIÓN DE LOS SERVICIOS DE SALUD DE ZACATECAS.</w:t>
      </w:r>
    </w:p>
    <w:p w14:paraId="49901ECD" w14:textId="77777777" w:rsidR="00034FF7" w:rsidRPr="00B84F36" w:rsidRDefault="00034FF7" w:rsidP="00034FF7">
      <w:pPr>
        <w:widowControl w:val="0"/>
        <w:tabs>
          <w:tab w:val="left" w:pos="0"/>
        </w:tabs>
        <w:ind w:right="458"/>
        <w:jc w:val="both"/>
        <w:rPr>
          <w:rFonts w:asciiTheme="minorHAnsi" w:hAnsiTheme="minorHAnsi" w:cstheme="minorHAnsi"/>
          <w:b/>
          <w:snapToGrid w:val="0"/>
          <w:sz w:val="22"/>
          <w:szCs w:val="22"/>
          <w:lang w:val="es-ES_tradnl"/>
        </w:rPr>
      </w:pPr>
    </w:p>
    <w:p w14:paraId="38FA6B20" w14:textId="77777777" w:rsidR="00034FF7" w:rsidRPr="00B84F36" w:rsidRDefault="00034FF7" w:rsidP="00034FF7">
      <w:pPr>
        <w:widowControl w:val="0"/>
        <w:tabs>
          <w:tab w:val="left" w:pos="0"/>
        </w:tabs>
        <w:ind w:left="180" w:right="458"/>
        <w:jc w:val="both"/>
        <w:rPr>
          <w:rFonts w:asciiTheme="minorHAnsi" w:hAnsiTheme="minorHAnsi" w:cstheme="minorHAnsi"/>
          <w:b/>
          <w:snapToGrid w:val="0"/>
          <w:sz w:val="22"/>
          <w:szCs w:val="22"/>
          <w:lang w:val="es-ES_tradnl"/>
        </w:rPr>
      </w:pPr>
      <w:r w:rsidRPr="00B84F36">
        <w:rPr>
          <w:rFonts w:asciiTheme="minorHAnsi" w:hAnsiTheme="minorHAnsi" w:cstheme="minorHAnsi"/>
          <w:b/>
          <w:snapToGrid w:val="0"/>
          <w:sz w:val="22"/>
          <w:szCs w:val="22"/>
          <w:lang w:val="es-ES_tradnl"/>
        </w:rPr>
        <w:t>NOTA: EL PAGO ESTARA CONDICIONADO, A LA FIRMA DEL CONTRATO, ENTREGA DE LA FIANZA Y PRESTACION DEL SERVICIO A ENTERA SATISFACCION DE LOS SERVICIOS DE SALUD DE ZACATECAS.</w:t>
      </w:r>
    </w:p>
    <w:p w14:paraId="79EC8BE1" w14:textId="77777777" w:rsidR="00034FF7" w:rsidRPr="00B84F36" w:rsidRDefault="00034FF7" w:rsidP="00034FF7">
      <w:pPr>
        <w:widowControl w:val="0"/>
        <w:tabs>
          <w:tab w:val="left" w:pos="0"/>
        </w:tabs>
        <w:ind w:left="180" w:right="458"/>
        <w:jc w:val="both"/>
        <w:rPr>
          <w:rFonts w:asciiTheme="minorHAnsi" w:hAnsiTheme="minorHAnsi" w:cstheme="minorHAnsi"/>
          <w:snapToGrid w:val="0"/>
          <w:sz w:val="22"/>
          <w:szCs w:val="22"/>
          <w:lang w:val="es-ES_tradnl"/>
        </w:rPr>
      </w:pPr>
    </w:p>
    <w:p w14:paraId="02BF2E1A" w14:textId="77777777" w:rsidR="00034FF7" w:rsidRPr="00B84F36" w:rsidRDefault="00034FF7" w:rsidP="00034FF7">
      <w:pPr>
        <w:widowControl w:val="0"/>
        <w:tabs>
          <w:tab w:val="left" w:pos="0"/>
        </w:tabs>
        <w:ind w:left="180" w:right="458"/>
        <w:jc w:val="both"/>
        <w:rPr>
          <w:rFonts w:asciiTheme="minorHAnsi" w:hAnsiTheme="minorHAnsi" w:cstheme="minorHAnsi"/>
          <w:snapToGrid w:val="0"/>
          <w:sz w:val="22"/>
          <w:szCs w:val="22"/>
          <w:lang w:val="es-ES_tradnl"/>
        </w:rPr>
      </w:pPr>
      <w:r w:rsidRPr="00B84F36">
        <w:rPr>
          <w:rFonts w:asciiTheme="minorHAnsi" w:hAnsiTheme="minorHAnsi" w:cstheme="minorHAnsi"/>
          <w:snapToGrid w:val="0"/>
          <w:sz w:val="22"/>
          <w:szCs w:val="22"/>
          <w:lang w:val="es-ES_tradnl"/>
        </w:rPr>
        <w:t>LAS FACTURAS DEBERÁN SER EXPEDIDAS A NOMBRE DE:</w:t>
      </w:r>
    </w:p>
    <w:p w14:paraId="7B585C8E" w14:textId="77777777" w:rsidR="00034FF7" w:rsidRPr="00B84F36" w:rsidRDefault="00034FF7" w:rsidP="00034FF7">
      <w:pPr>
        <w:widowControl w:val="0"/>
        <w:tabs>
          <w:tab w:val="left" w:pos="0"/>
        </w:tabs>
        <w:ind w:left="180" w:right="458"/>
        <w:jc w:val="both"/>
        <w:rPr>
          <w:rFonts w:asciiTheme="minorHAnsi" w:hAnsiTheme="minorHAnsi" w:cstheme="minorHAnsi"/>
          <w:snapToGrid w:val="0"/>
          <w:sz w:val="22"/>
          <w:szCs w:val="22"/>
          <w:lang w:val="es-ES_tradnl"/>
        </w:rPr>
      </w:pPr>
    </w:p>
    <w:p w14:paraId="07E3ADE0" w14:textId="77777777" w:rsidR="00034FF7" w:rsidRPr="00B84F36" w:rsidRDefault="00034FF7" w:rsidP="00034FF7">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SERVICIOS DE SALUD DE ZACATECAS</w:t>
      </w:r>
    </w:p>
    <w:p w14:paraId="44921F59" w14:textId="77777777" w:rsidR="00034FF7" w:rsidRPr="00B84F36" w:rsidRDefault="00034FF7" w:rsidP="00034FF7">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CIRCUITO CERRO DEL GATO</w:t>
      </w:r>
    </w:p>
    <w:p w14:paraId="34C98348" w14:textId="77777777" w:rsidR="00034FF7" w:rsidRPr="00B84F36" w:rsidRDefault="00034FF7" w:rsidP="00034FF7">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No. y/o LETRA EXTERIOR: “G”</w:t>
      </w:r>
    </w:p>
    <w:p w14:paraId="31BE34DA" w14:textId="77777777" w:rsidR="00034FF7" w:rsidRPr="00B84F36" w:rsidRDefault="00034FF7" w:rsidP="00034FF7">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COL. CIUDAD GOBIERNO</w:t>
      </w:r>
    </w:p>
    <w:p w14:paraId="68FE64E9" w14:textId="77777777" w:rsidR="00034FF7" w:rsidRPr="00B84F36" w:rsidRDefault="00034FF7" w:rsidP="00034FF7">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ZACATECAS, ZACATECAS</w:t>
      </w:r>
    </w:p>
    <w:p w14:paraId="0272370F" w14:textId="77777777" w:rsidR="00034FF7" w:rsidRPr="00B84F36" w:rsidRDefault="00034FF7" w:rsidP="00034FF7">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C.P. 98160</w:t>
      </w:r>
    </w:p>
    <w:p w14:paraId="72B6E9F3" w14:textId="77777777" w:rsidR="00034FF7" w:rsidRPr="00B84F36" w:rsidRDefault="00034FF7" w:rsidP="00034FF7">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RFC: SSZ 9612052B1</w:t>
      </w:r>
    </w:p>
    <w:p w14:paraId="6E3A15A0" w14:textId="77777777" w:rsidR="00034FF7" w:rsidRPr="00B84F36" w:rsidRDefault="00034FF7" w:rsidP="00034FF7">
      <w:pPr>
        <w:widowControl w:val="0"/>
        <w:tabs>
          <w:tab w:val="left" w:pos="0"/>
        </w:tabs>
        <w:ind w:left="180" w:right="458"/>
        <w:jc w:val="both"/>
        <w:rPr>
          <w:rFonts w:asciiTheme="minorHAnsi" w:hAnsiTheme="minorHAnsi" w:cstheme="minorHAnsi"/>
          <w:snapToGrid w:val="0"/>
          <w:sz w:val="22"/>
          <w:szCs w:val="22"/>
        </w:rPr>
      </w:pPr>
    </w:p>
    <w:p w14:paraId="455C7FC1" w14:textId="77777777" w:rsidR="00034FF7" w:rsidRPr="00B84F36" w:rsidRDefault="00034FF7" w:rsidP="00034FF7">
      <w:pPr>
        <w:widowControl w:val="0"/>
        <w:tabs>
          <w:tab w:val="left" w:pos="0"/>
        </w:tabs>
        <w:overflowPunct w:val="0"/>
        <w:autoSpaceDE w:val="0"/>
        <w:autoSpaceDN w:val="0"/>
        <w:adjustRightInd w:val="0"/>
        <w:ind w:left="180" w:right="458"/>
        <w:jc w:val="both"/>
        <w:textAlignment w:val="baseline"/>
        <w:rPr>
          <w:rFonts w:asciiTheme="minorHAnsi" w:hAnsiTheme="minorHAnsi" w:cstheme="minorHAnsi"/>
          <w:b/>
          <w:sz w:val="22"/>
          <w:szCs w:val="22"/>
          <w:lang w:eastAsia="es-MX"/>
        </w:rPr>
      </w:pPr>
      <w:r w:rsidRPr="00B84F36">
        <w:rPr>
          <w:rFonts w:asciiTheme="minorHAnsi" w:hAnsiTheme="minorHAnsi" w:cstheme="minorHAnsi"/>
          <w:b/>
          <w:sz w:val="22"/>
          <w:szCs w:val="22"/>
          <w:lang w:eastAsia="es-MX"/>
        </w:rPr>
        <w:t>NOTA: LAS FACTURAS DEBERÁN DE INDICAR EL NO. DE PROCEDIMIENTO DE LICITACIÓN Y EL NÚMERO DE CONTRATO Y FIANZA.</w:t>
      </w:r>
    </w:p>
    <w:p w14:paraId="089DE6DC" w14:textId="77777777" w:rsidR="00034FF7" w:rsidRPr="00B84F36" w:rsidRDefault="00034FF7" w:rsidP="00034FF7">
      <w:pPr>
        <w:jc w:val="both"/>
        <w:rPr>
          <w:rFonts w:asciiTheme="minorHAnsi" w:hAnsiTheme="minorHAnsi" w:cstheme="minorHAnsi"/>
          <w:sz w:val="22"/>
          <w:szCs w:val="22"/>
          <w:lang w:val="es-ES_tradnl"/>
        </w:rPr>
      </w:pPr>
    </w:p>
    <w:p w14:paraId="2CAE2DEF" w14:textId="77777777" w:rsidR="00034FF7" w:rsidRPr="00B84F36" w:rsidRDefault="00034FF7" w:rsidP="00034FF7">
      <w:pPr>
        <w:ind w:left="180" w:right="458"/>
        <w:jc w:val="both"/>
        <w:rPr>
          <w:rFonts w:asciiTheme="minorHAnsi" w:hAnsiTheme="minorHAnsi" w:cstheme="minorHAnsi"/>
          <w:sz w:val="22"/>
          <w:szCs w:val="22"/>
        </w:rPr>
      </w:pPr>
    </w:p>
    <w:p w14:paraId="31250384" w14:textId="77777777" w:rsidR="00034FF7" w:rsidRPr="00B84F36" w:rsidRDefault="00034FF7" w:rsidP="00034FF7">
      <w:pPr>
        <w:ind w:left="180" w:right="458"/>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9.- ANTICIPOS</w:t>
      </w:r>
    </w:p>
    <w:p w14:paraId="7404A2AF" w14:textId="77777777" w:rsidR="00034FF7" w:rsidRPr="00B84F36" w:rsidRDefault="00034FF7" w:rsidP="00034FF7">
      <w:pPr>
        <w:ind w:left="180" w:right="458"/>
        <w:jc w:val="both"/>
        <w:rPr>
          <w:rFonts w:asciiTheme="minorHAnsi" w:hAnsiTheme="minorHAnsi" w:cstheme="minorHAnsi"/>
          <w:i/>
          <w:sz w:val="22"/>
          <w:szCs w:val="22"/>
          <w:u w:val="single"/>
        </w:rPr>
      </w:pPr>
    </w:p>
    <w:p w14:paraId="70E21B91" w14:textId="77777777" w:rsidR="00034FF7" w:rsidRPr="00B84F36" w:rsidRDefault="00034FF7" w:rsidP="00034FF7">
      <w:pPr>
        <w:ind w:left="180" w:right="458"/>
        <w:jc w:val="both"/>
        <w:rPr>
          <w:rFonts w:asciiTheme="minorHAnsi" w:hAnsiTheme="minorHAnsi" w:cstheme="minorHAnsi"/>
          <w:sz w:val="22"/>
          <w:szCs w:val="22"/>
        </w:rPr>
      </w:pPr>
      <w:r w:rsidRPr="00B84F36">
        <w:rPr>
          <w:rFonts w:asciiTheme="minorHAnsi" w:hAnsiTheme="minorHAnsi" w:cstheme="minorHAnsi"/>
          <w:sz w:val="22"/>
          <w:szCs w:val="22"/>
        </w:rPr>
        <w:t>NO SE OTORGARÁN ANTICIPOS.</w:t>
      </w:r>
    </w:p>
    <w:p w14:paraId="2D487D97" w14:textId="77777777" w:rsidR="00034FF7" w:rsidRPr="00B84F36" w:rsidRDefault="00034FF7" w:rsidP="00034FF7">
      <w:pPr>
        <w:tabs>
          <w:tab w:val="left" w:pos="0"/>
          <w:tab w:val="left" w:pos="9498"/>
        </w:tabs>
        <w:overflowPunct w:val="0"/>
        <w:autoSpaceDE w:val="0"/>
        <w:autoSpaceDN w:val="0"/>
        <w:adjustRightInd w:val="0"/>
        <w:jc w:val="both"/>
        <w:textAlignment w:val="baseline"/>
        <w:rPr>
          <w:rFonts w:asciiTheme="minorHAnsi" w:hAnsiTheme="minorHAnsi" w:cstheme="minorHAnsi"/>
          <w:bCs/>
          <w:sz w:val="22"/>
          <w:szCs w:val="22"/>
        </w:rPr>
      </w:pPr>
    </w:p>
    <w:p w14:paraId="5106E3B2"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10.- VERIFICACIÓN DE LA CAPACIDAD PARA PRESTAR EL SERVICIO</w:t>
      </w:r>
    </w:p>
    <w:p w14:paraId="1059F557" w14:textId="77777777" w:rsidR="00034FF7" w:rsidRPr="00B84F36" w:rsidRDefault="00034FF7" w:rsidP="00034FF7">
      <w:pPr>
        <w:jc w:val="both"/>
        <w:rPr>
          <w:rFonts w:asciiTheme="minorHAnsi" w:hAnsiTheme="minorHAnsi" w:cstheme="minorHAnsi"/>
          <w:sz w:val="22"/>
          <w:szCs w:val="22"/>
        </w:rPr>
      </w:pPr>
    </w:p>
    <w:p w14:paraId="6625BDA1" w14:textId="77777777" w:rsidR="00034FF7" w:rsidRPr="00B84F36" w:rsidRDefault="00034FF7" w:rsidP="00034FF7">
      <w:pPr>
        <w:ind w:left="180" w:right="458"/>
        <w:jc w:val="both"/>
        <w:rPr>
          <w:rFonts w:asciiTheme="minorHAnsi" w:hAnsiTheme="minorHAnsi" w:cstheme="minorHAnsi"/>
          <w:sz w:val="22"/>
          <w:szCs w:val="22"/>
        </w:rPr>
      </w:pPr>
      <w:r w:rsidRPr="00B84F36">
        <w:rPr>
          <w:rFonts w:asciiTheme="minorHAnsi" w:hAnsiTheme="minorHAnsi" w:cstheme="minorHAnsi"/>
          <w:sz w:val="22"/>
          <w:szCs w:val="22"/>
        </w:rPr>
        <w:t xml:space="preserve">LOS SERVICIOS DE SALUD DE ZACATECAS SE RESERVA EL DERECHO DE REALIZAR VISITAS A LAS </w:t>
      </w:r>
      <w:r w:rsidRPr="00B84F36">
        <w:rPr>
          <w:rFonts w:asciiTheme="minorHAnsi" w:hAnsiTheme="minorHAnsi" w:cstheme="minorHAnsi"/>
          <w:bCs/>
          <w:sz w:val="22"/>
          <w:szCs w:val="22"/>
        </w:rPr>
        <w:t>INSTALACIONES DE LOS LICITANTES</w:t>
      </w:r>
      <w:r w:rsidRPr="00B84F36">
        <w:rPr>
          <w:rFonts w:asciiTheme="minorHAnsi" w:hAnsiTheme="minorHAnsi" w:cstheme="minorHAnsi"/>
          <w:sz w:val="22"/>
          <w:szCs w:val="22"/>
        </w:rPr>
        <w:t>, A FIN DE VERIFICAR QUE CUENTEN CON LA INFRAESTRUCTURA Y CAPACIDAD PARA DAR CUMPLIMIENTO EN TIEMPO Y FORMA AL SERVICIO SOLICITADO.</w:t>
      </w:r>
    </w:p>
    <w:p w14:paraId="50E8BE13" w14:textId="77777777" w:rsidR="00034FF7" w:rsidRPr="00B84F36" w:rsidRDefault="00034FF7" w:rsidP="00034FF7">
      <w:pPr>
        <w:tabs>
          <w:tab w:val="num" w:pos="1440"/>
        </w:tabs>
        <w:ind w:right="458"/>
        <w:jc w:val="both"/>
        <w:rPr>
          <w:rFonts w:asciiTheme="minorHAnsi" w:hAnsiTheme="minorHAnsi" w:cstheme="minorHAnsi"/>
          <w:bCs/>
          <w:sz w:val="22"/>
          <w:szCs w:val="22"/>
        </w:rPr>
      </w:pPr>
    </w:p>
    <w:p w14:paraId="0BD0D106" w14:textId="77777777" w:rsidR="00034FF7" w:rsidRPr="00B84F36" w:rsidRDefault="00034FF7" w:rsidP="00034FF7">
      <w:pPr>
        <w:ind w:left="180" w:right="458"/>
        <w:jc w:val="both"/>
        <w:rPr>
          <w:rFonts w:asciiTheme="minorHAnsi" w:hAnsiTheme="minorHAnsi" w:cstheme="minorHAnsi"/>
          <w:sz w:val="22"/>
          <w:szCs w:val="22"/>
        </w:rPr>
      </w:pPr>
      <w:r w:rsidRPr="00B84F36">
        <w:rPr>
          <w:rFonts w:asciiTheme="minorHAnsi" w:hAnsiTheme="minorHAnsi" w:cstheme="minorHAnsi"/>
          <w:sz w:val="22"/>
          <w:szCs w:val="22"/>
        </w:rPr>
        <w:t>ASIMISMO, PODRA DESIGNAR UN PERITO QUE EVALUE Y DICTAMINE RESPECTO A LA CALIDAD DE LOS SERVICIOS OFERTADOS, ASÍ COMO SUS COSTOS DE PRODUCCIÓN, O BIEN EN RELACION A LOS PRECIOS ESTABLECIDOS EN EL MERCADO NACIONAL.</w:t>
      </w:r>
    </w:p>
    <w:p w14:paraId="64EF78CB" w14:textId="77777777" w:rsidR="00034FF7" w:rsidRPr="00B84F36" w:rsidRDefault="00034FF7" w:rsidP="00034FF7">
      <w:pPr>
        <w:jc w:val="both"/>
        <w:rPr>
          <w:rFonts w:asciiTheme="minorHAnsi" w:hAnsiTheme="minorHAnsi" w:cstheme="minorHAnsi"/>
          <w:sz w:val="22"/>
          <w:szCs w:val="22"/>
        </w:rPr>
      </w:pPr>
    </w:p>
    <w:p w14:paraId="51F9E4A1" w14:textId="77777777" w:rsidR="00034FF7" w:rsidRPr="00B84F36" w:rsidRDefault="00034FF7" w:rsidP="00034FF7">
      <w:pPr>
        <w:tabs>
          <w:tab w:val="left" w:pos="-284"/>
          <w:tab w:val="left" w:pos="540"/>
        </w:tabs>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11.- LUGARES, TURNOS Y NÚMERO DE SERVICIOS SOLICITADOS PARA LA PRESTACIÓN DEL SERVICIO.</w:t>
      </w:r>
    </w:p>
    <w:p w14:paraId="7AC4C901" w14:textId="77777777" w:rsidR="00034FF7" w:rsidRPr="00B84F36" w:rsidRDefault="00034FF7" w:rsidP="00034FF7">
      <w:pPr>
        <w:jc w:val="both"/>
        <w:rPr>
          <w:rFonts w:asciiTheme="minorHAnsi" w:hAnsiTheme="minorHAnsi" w:cstheme="minorHAnsi"/>
          <w:sz w:val="22"/>
          <w:szCs w:val="22"/>
        </w:rPr>
      </w:pPr>
    </w:p>
    <w:p w14:paraId="6A60275E" w14:textId="77777777" w:rsidR="00034FF7" w:rsidRPr="00B84F36" w:rsidRDefault="00034FF7" w:rsidP="00034FF7">
      <w:pPr>
        <w:jc w:val="both"/>
        <w:rPr>
          <w:rFonts w:asciiTheme="minorHAnsi" w:hAnsiTheme="minorHAnsi" w:cstheme="minorHAnsi"/>
          <w:b/>
          <w:sz w:val="22"/>
          <w:szCs w:val="22"/>
        </w:rPr>
      </w:pPr>
      <w:r w:rsidRPr="00B84F36">
        <w:rPr>
          <w:rFonts w:asciiTheme="minorHAnsi" w:hAnsiTheme="minorHAnsi" w:cstheme="minorHAnsi"/>
          <w:b/>
          <w:sz w:val="22"/>
          <w:szCs w:val="22"/>
        </w:rPr>
        <w:t xml:space="preserve">EL LICITANTE GANADOR, DEBERÁ PRESTAR EL SERVICIO EN JORNADAS DE 08 HORAS, CON EL NUMERO DE ELEMENTOS Y EN LAS UNIDADES MÉDICAS Y ADMINISTRATIVAS DE LOS SSZ, INDICADOS EN EL </w:t>
      </w:r>
      <w:r w:rsidRPr="00B84F36">
        <w:rPr>
          <w:rFonts w:asciiTheme="minorHAnsi" w:hAnsiTheme="minorHAnsi" w:cstheme="minorHAnsi"/>
          <w:b/>
          <w:color w:val="0000FF"/>
          <w:sz w:val="22"/>
          <w:szCs w:val="22"/>
        </w:rPr>
        <w:t>ANEXO NÚMERO 13 (TRECE),</w:t>
      </w:r>
      <w:r w:rsidRPr="00B84F36">
        <w:rPr>
          <w:rFonts w:asciiTheme="minorHAnsi" w:hAnsiTheme="minorHAnsi" w:cstheme="minorHAnsi"/>
          <w:b/>
          <w:sz w:val="22"/>
          <w:szCs w:val="22"/>
        </w:rPr>
        <w:t xml:space="preserve"> DE ESTE DOCUMENTO.</w:t>
      </w:r>
    </w:p>
    <w:p w14:paraId="05D332AB" w14:textId="77777777" w:rsidR="00034FF7" w:rsidRPr="00B84F36" w:rsidRDefault="00034FF7" w:rsidP="00034FF7">
      <w:pPr>
        <w:jc w:val="both"/>
        <w:rPr>
          <w:rFonts w:asciiTheme="minorHAnsi" w:hAnsiTheme="minorHAnsi" w:cstheme="minorHAnsi"/>
          <w:b/>
          <w:sz w:val="22"/>
          <w:szCs w:val="22"/>
        </w:rPr>
      </w:pPr>
    </w:p>
    <w:p w14:paraId="124B84B8" w14:textId="77777777" w:rsidR="00034FF7" w:rsidRPr="00B84F36" w:rsidRDefault="00034FF7" w:rsidP="00034FF7">
      <w:pPr>
        <w:tabs>
          <w:tab w:val="left" w:pos="-284"/>
          <w:tab w:val="left" w:pos="9498"/>
        </w:tabs>
        <w:jc w:val="both"/>
        <w:rPr>
          <w:rFonts w:asciiTheme="minorHAnsi" w:hAnsiTheme="minorHAnsi" w:cstheme="minorHAnsi"/>
          <w:b/>
          <w:bCs/>
          <w:color w:val="0000FF"/>
          <w:sz w:val="22"/>
          <w:szCs w:val="22"/>
          <w:u w:val="single"/>
        </w:rPr>
      </w:pPr>
      <w:r w:rsidRPr="00B84F36">
        <w:rPr>
          <w:rFonts w:asciiTheme="minorHAnsi" w:hAnsiTheme="minorHAnsi" w:cstheme="minorHAnsi"/>
          <w:bCs/>
          <w:sz w:val="22"/>
          <w:szCs w:val="22"/>
        </w:rPr>
        <w:t xml:space="preserve">EL LICITANTE GANADOR SE OBLIGA A INICIAR EL SERVICIO ADJUDICADO EN CADA UNO DE LOS SITIOS INDICADOS EN EL </w:t>
      </w:r>
      <w:r w:rsidRPr="00B84F36">
        <w:rPr>
          <w:rFonts w:asciiTheme="minorHAnsi" w:hAnsiTheme="minorHAnsi" w:cstheme="minorHAnsi"/>
          <w:b/>
          <w:color w:val="0000FF"/>
          <w:sz w:val="22"/>
          <w:szCs w:val="22"/>
        </w:rPr>
        <w:t xml:space="preserve">ANEXO NÚMERO 13 (TRECE) </w:t>
      </w:r>
      <w:r w:rsidRPr="00B84F36">
        <w:rPr>
          <w:rFonts w:asciiTheme="minorHAnsi" w:hAnsiTheme="minorHAnsi" w:cstheme="minorHAnsi"/>
          <w:bCs/>
          <w:sz w:val="22"/>
          <w:szCs w:val="22"/>
        </w:rPr>
        <w:t xml:space="preserve">DE ESTE DOCUMENTO, </w:t>
      </w:r>
      <w:r w:rsidRPr="00B84F36">
        <w:rPr>
          <w:rFonts w:asciiTheme="minorHAnsi" w:hAnsiTheme="minorHAnsi" w:cstheme="minorHAnsi"/>
          <w:b/>
          <w:bCs/>
          <w:color w:val="0000FF"/>
          <w:sz w:val="22"/>
          <w:szCs w:val="22"/>
          <w:u w:val="single"/>
        </w:rPr>
        <w:t xml:space="preserve">A PARTIR DEL DIA </w:t>
      </w:r>
      <w:r>
        <w:rPr>
          <w:rFonts w:asciiTheme="minorHAnsi" w:hAnsiTheme="minorHAnsi" w:cstheme="minorHAnsi"/>
          <w:b/>
          <w:bCs/>
          <w:color w:val="0000FF"/>
          <w:sz w:val="22"/>
          <w:szCs w:val="22"/>
          <w:u w:val="single"/>
        </w:rPr>
        <w:t xml:space="preserve">HABIL SIGUIENTE DE LA NOTIFICACION DE FALLO </w:t>
      </w:r>
      <w:r w:rsidRPr="00B84F36">
        <w:rPr>
          <w:rFonts w:asciiTheme="minorHAnsi" w:hAnsiTheme="minorHAnsi" w:cstheme="minorHAnsi"/>
          <w:b/>
          <w:bCs/>
          <w:color w:val="0000FF"/>
          <w:sz w:val="22"/>
          <w:szCs w:val="22"/>
          <w:u w:val="single"/>
        </w:rPr>
        <w:t xml:space="preserve"> Y HASTA EL DIA 31 DE DICIEMBRE DE 202</w:t>
      </w:r>
      <w:r>
        <w:rPr>
          <w:rFonts w:asciiTheme="minorHAnsi" w:hAnsiTheme="minorHAnsi" w:cstheme="minorHAnsi"/>
          <w:b/>
          <w:bCs/>
          <w:color w:val="0000FF"/>
          <w:sz w:val="22"/>
          <w:szCs w:val="22"/>
          <w:u w:val="single"/>
        </w:rPr>
        <w:t>5</w:t>
      </w:r>
      <w:r w:rsidRPr="00B84F36">
        <w:rPr>
          <w:rFonts w:asciiTheme="minorHAnsi" w:hAnsiTheme="minorHAnsi" w:cstheme="minorHAnsi"/>
          <w:b/>
          <w:bCs/>
          <w:color w:val="0000FF"/>
          <w:sz w:val="22"/>
          <w:szCs w:val="22"/>
          <w:u w:val="single"/>
        </w:rPr>
        <w:t>.</w:t>
      </w:r>
    </w:p>
    <w:p w14:paraId="762F3BF7" w14:textId="77777777" w:rsidR="00034FF7" w:rsidRPr="00B84F36" w:rsidRDefault="00034FF7" w:rsidP="00034FF7">
      <w:pPr>
        <w:jc w:val="both"/>
        <w:rPr>
          <w:rFonts w:asciiTheme="minorHAnsi" w:hAnsiTheme="minorHAnsi" w:cstheme="minorHAnsi"/>
          <w:sz w:val="22"/>
          <w:szCs w:val="22"/>
        </w:rPr>
      </w:pPr>
    </w:p>
    <w:p w14:paraId="0D1C6A9F" w14:textId="77777777" w:rsidR="00034FF7" w:rsidRPr="00B84F36" w:rsidRDefault="00034FF7" w:rsidP="00034FF7">
      <w:pPr>
        <w:jc w:val="both"/>
        <w:rPr>
          <w:rFonts w:asciiTheme="minorHAnsi" w:hAnsiTheme="minorHAnsi" w:cstheme="minorHAnsi"/>
          <w:sz w:val="22"/>
          <w:szCs w:val="22"/>
        </w:rPr>
      </w:pPr>
    </w:p>
    <w:p w14:paraId="1632FADB" w14:textId="77777777" w:rsidR="00034FF7" w:rsidRPr="00B84F36" w:rsidRDefault="00034FF7" w:rsidP="00034FF7">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12.- MECANISMO DE CÁLCULO Y PAGO DE PENAS CONVENCIONALES.</w:t>
      </w:r>
    </w:p>
    <w:p w14:paraId="3CCE53AA" w14:textId="77777777" w:rsidR="00034FF7" w:rsidRPr="00B84F36" w:rsidRDefault="00034FF7" w:rsidP="00034FF7">
      <w:pPr>
        <w:jc w:val="both"/>
        <w:rPr>
          <w:rFonts w:asciiTheme="minorHAnsi" w:hAnsiTheme="minorHAnsi" w:cstheme="minorHAnsi"/>
          <w:sz w:val="22"/>
          <w:szCs w:val="22"/>
        </w:rPr>
      </w:pPr>
    </w:p>
    <w:p w14:paraId="526C6BC3" w14:textId="77777777" w:rsidR="00034FF7" w:rsidRPr="00B84F36" w:rsidRDefault="00034FF7" w:rsidP="00034FF7">
      <w:pPr>
        <w:pStyle w:val="Textoindependiente"/>
        <w:ind w:right="74"/>
        <w:jc w:val="both"/>
        <w:rPr>
          <w:rFonts w:asciiTheme="minorHAnsi" w:hAnsiTheme="minorHAnsi" w:cstheme="minorHAnsi"/>
          <w:sz w:val="22"/>
          <w:szCs w:val="22"/>
        </w:rPr>
      </w:pPr>
      <w:r w:rsidRPr="00B84F36">
        <w:rPr>
          <w:rFonts w:asciiTheme="minorHAnsi" w:hAnsiTheme="minorHAnsi" w:cstheme="minorHAnsi"/>
          <w:sz w:val="22"/>
          <w:szCs w:val="22"/>
        </w:rPr>
        <w:t xml:space="preserve">CONFORME A LO SEÑALADO EN EL </w:t>
      </w:r>
      <w:r w:rsidRPr="00B84F36">
        <w:rPr>
          <w:rFonts w:asciiTheme="minorHAnsi" w:hAnsiTheme="minorHAnsi" w:cstheme="minorHAnsi"/>
          <w:b/>
          <w:color w:val="0000FF"/>
          <w:sz w:val="22"/>
          <w:szCs w:val="22"/>
        </w:rPr>
        <w:t xml:space="preserve">ANEXO NÚMERO 12 (DOCE) </w:t>
      </w:r>
      <w:r w:rsidRPr="00B84F36">
        <w:rPr>
          <w:rFonts w:asciiTheme="minorHAnsi" w:hAnsiTheme="minorHAnsi" w:cstheme="minorHAnsi"/>
          <w:sz w:val="22"/>
          <w:szCs w:val="22"/>
        </w:rPr>
        <w:t>DE ESTE DOCUMENTO, EN CASO DE QUE EL LICITANTE GANADOR, NO PRESTE EL SERVICIO DE LIMPIEZA, EN LAS CONDICIONES, PLAZOS, CANTIDAD DE SERVICIOS Y CALIDAD ESTIPULADOS, SE OBLIGA A PAGAR PENAS CONVENCIONALES POR EL INCUMPLIMIENTO, CONFORME A LOS PORCENTAJES Y CAUSALES SIGUIENTES. -</w:t>
      </w:r>
    </w:p>
    <w:p w14:paraId="246EEADD" w14:textId="77777777" w:rsidR="00034FF7" w:rsidRPr="00B84F36" w:rsidRDefault="00034FF7" w:rsidP="00034FF7">
      <w:pPr>
        <w:pStyle w:val="Textoindependiente"/>
        <w:ind w:right="74"/>
        <w:jc w:val="both"/>
        <w:rPr>
          <w:rFonts w:asciiTheme="minorHAnsi" w:hAnsiTheme="minorHAnsi" w:cstheme="minorHAnsi"/>
          <w:sz w:val="22"/>
          <w:szCs w:val="22"/>
        </w:rPr>
      </w:pPr>
    </w:p>
    <w:tbl>
      <w:tblPr>
        <w:tblStyle w:val="Tablaconcuadrcula"/>
        <w:tblW w:w="9493" w:type="dxa"/>
        <w:jc w:val="center"/>
        <w:tblLook w:val="04A0" w:firstRow="1" w:lastRow="0" w:firstColumn="1" w:lastColumn="0" w:noHBand="0" w:noVBand="1"/>
      </w:tblPr>
      <w:tblGrid>
        <w:gridCol w:w="2689"/>
        <w:gridCol w:w="6804"/>
      </w:tblGrid>
      <w:tr w:rsidR="00034FF7" w:rsidRPr="00B84F36" w14:paraId="03B8112E" w14:textId="77777777" w:rsidTr="005912A4">
        <w:trPr>
          <w:jc w:val="center"/>
        </w:trPr>
        <w:tc>
          <w:tcPr>
            <w:tcW w:w="2689" w:type="dxa"/>
            <w:shd w:val="clear" w:color="auto" w:fill="D6E3BC" w:themeFill="accent3" w:themeFillTint="66"/>
          </w:tcPr>
          <w:p w14:paraId="4E34DDA7" w14:textId="77777777" w:rsidR="00034FF7" w:rsidRPr="00B84F36" w:rsidRDefault="00034FF7" w:rsidP="005912A4">
            <w:pPr>
              <w:pStyle w:val="Textoindependiente"/>
              <w:ind w:right="74"/>
              <w:jc w:val="both"/>
              <w:rPr>
                <w:rFonts w:asciiTheme="minorHAnsi" w:hAnsiTheme="minorHAnsi" w:cstheme="minorHAnsi"/>
                <w:b/>
                <w:sz w:val="22"/>
                <w:szCs w:val="22"/>
              </w:rPr>
            </w:pPr>
            <w:r w:rsidRPr="00B84F36">
              <w:rPr>
                <w:rFonts w:asciiTheme="minorHAnsi" w:hAnsiTheme="minorHAnsi" w:cstheme="minorHAnsi"/>
                <w:b/>
                <w:sz w:val="22"/>
                <w:szCs w:val="22"/>
              </w:rPr>
              <w:lastRenderedPageBreak/>
              <w:t>PORCENTAJE A APLICAR SOBRE EL VALOR DE LA PARTE INCUMPLIDA</w:t>
            </w:r>
          </w:p>
        </w:tc>
        <w:tc>
          <w:tcPr>
            <w:tcW w:w="6804" w:type="dxa"/>
            <w:shd w:val="clear" w:color="auto" w:fill="D6E3BC" w:themeFill="accent3" w:themeFillTint="66"/>
          </w:tcPr>
          <w:p w14:paraId="5D282070" w14:textId="77777777" w:rsidR="00034FF7" w:rsidRPr="00B84F36" w:rsidRDefault="00034FF7" w:rsidP="005912A4">
            <w:pPr>
              <w:pStyle w:val="Textoindependiente"/>
              <w:ind w:right="74"/>
              <w:jc w:val="both"/>
              <w:rPr>
                <w:rFonts w:asciiTheme="minorHAnsi" w:hAnsiTheme="minorHAnsi" w:cstheme="minorHAnsi"/>
                <w:b/>
                <w:sz w:val="22"/>
                <w:szCs w:val="22"/>
              </w:rPr>
            </w:pPr>
          </w:p>
          <w:p w14:paraId="6771618B" w14:textId="77777777" w:rsidR="00034FF7" w:rsidRPr="00B84F36" w:rsidRDefault="00034FF7" w:rsidP="005912A4">
            <w:pPr>
              <w:pStyle w:val="Textoindependiente"/>
              <w:ind w:right="74"/>
              <w:jc w:val="both"/>
              <w:rPr>
                <w:rFonts w:asciiTheme="minorHAnsi" w:hAnsiTheme="minorHAnsi" w:cstheme="minorHAnsi"/>
                <w:b/>
                <w:sz w:val="22"/>
                <w:szCs w:val="22"/>
              </w:rPr>
            </w:pPr>
            <w:r w:rsidRPr="00B84F36">
              <w:rPr>
                <w:rFonts w:asciiTheme="minorHAnsi" w:hAnsiTheme="minorHAnsi" w:cstheme="minorHAnsi"/>
                <w:b/>
                <w:sz w:val="22"/>
                <w:szCs w:val="22"/>
              </w:rPr>
              <w:t>MOTIVO (CAUSAL)</w:t>
            </w:r>
          </w:p>
        </w:tc>
      </w:tr>
      <w:tr w:rsidR="00034FF7" w:rsidRPr="00B84F36" w14:paraId="6233E340" w14:textId="77777777" w:rsidTr="005912A4">
        <w:trPr>
          <w:jc w:val="center"/>
        </w:trPr>
        <w:tc>
          <w:tcPr>
            <w:tcW w:w="2689" w:type="dxa"/>
            <w:vAlign w:val="center"/>
          </w:tcPr>
          <w:p w14:paraId="4777B29B" w14:textId="77777777" w:rsidR="00034FF7" w:rsidRPr="00B84F36" w:rsidRDefault="00034FF7" w:rsidP="005912A4">
            <w:pPr>
              <w:pStyle w:val="Textoindependiente"/>
              <w:ind w:right="74"/>
              <w:jc w:val="center"/>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2.5%</w:t>
            </w:r>
          </w:p>
        </w:tc>
        <w:tc>
          <w:tcPr>
            <w:tcW w:w="6804" w:type="dxa"/>
          </w:tcPr>
          <w:p w14:paraId="560BB42E"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t>CUANDO EL PROVEEDOR NO PROPORCIONE EL SERVICIO DE LIMPIEZA SOLICITADO, EN LOS PLAZOS Y LUGARES SEÑALADOS EN EL CONTRATO CORRESPONDIENTE, APLICADO AL VALOR DEL SERVICIO NO PRESTADO.</w:t>
            </w:r>
          </w:p>
          <w:p w14:paraId="1A0C3AAE"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t>ESTE COBRO APLICA DE MANERA INDEPENDIENTE AL DESCUENTO POR LA INSASISTENCIA DEL PERSONAL ASIGNADO.</w:t>
            </w:r>
          </w:p>
        </w:tc>
      </w:tr>
      <w:tr w:rsidR="00034FF7" w:rsidRPr="00B84F36" w14:paraId="6C9223C6" w14:textId="77777777" w:rsidTr="005912A4">
        <w:trPr>
          <w:jc w:val="center"/>
        </w:trPr>
        <w:tc>
          <w:tcPr>
            <w:tcW w:w="2689" w:type="dxa"/>
            <w:vAlign w:val="center"/>
          </w:tcPr>
          <w:p w14:paraId="7BA1F75F" w14:textId="77777777" w:rsidR="00034FF7" w:rsidRPr="00B84F36" w:rsidRDefault="00034FF7" w:rsidP="005912A4">
            <w:pPr>
              <w:pStyle w:val="Textoindependiente"/>
              <w:ind w:right="74"/>
              <w:jc w:val="center"/>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1.0%</w:t>
            </w:r>
          </w:p>
        </w:tc>
        <w:tc>
          <w:tcPr>
            <w:tcW w:w="6804" w:type="dxa"/>
          </w:tcPr>
          <w:p w14:paraId="0F9BF1A6" w14:textId="77777777" w:rsidR="00034FF7" w:rsidRPr="00B84F36" w:rsidRDefault="00034FF7" w:rsidP="005912A4">
            <w:pPr>
              <w:ind w:firstLine="3"/>
              <w:jc w:val="both"/>
              <w:rPr>
                <w:rFonts w:asciiTheme="minorHAnsi" w:hAnsiTheme="minorHAnsi" w:cstheme="minorHAnsi"/>
                <w:sz w:val="22"/>
                <w:szCs w:val="22"/>
              </w:rPr>
            </w:pPr>
            <w:r w:rsidRPr="00B84F36">
              <w:rPr>
                <w:rFonts w:asciiTheme="minorHAnsi" w:hAnsiTheme="minorHAnsi" w:cstheme="minorHAnsi"/>
                <w:sz w:val="22"/>
                <w:szCs w:val="22"/>
              </w:rPr>
              <w:t>POR CADA ELEMENTO QUE SE PRESENTE MAL UNIFORMADO CONFORME A LAS CONDICIONES DEL CONTRATO OTORGÁNDOLE 30 (TREINTA) MINUTOS DESPUÉS DEL REPORTE PARA CORREGIR LA INCONSISTENCIA, DE NO HACERLO SE TOMARÁ COMO AUSENCIA, APLICADO AL VALOR ANTES DE IVA, DE LA FACTURA DE COBRO MENSUAL.</w:t>
            </w:r>
          </w:p>
        </w:tc>
      </w:tr>
      <w:tr w:rsidR="00034FF7" w:rsidRPr="00B84F36" w14:paraId="076E675D" w14:textId="77777777" w:rsidTr="005912A4">
        <w:trPr>
          <w:jc w:val="center"/>
        </w:trPr>
        <w:tc>
          <w:tcPr>
            <w:tcW w:w="2689" w:type="dxa"/>
            <w:vAlign w:val="center"/>
          </w:tcPr>
          <w:p w14:paraId="3D736528" w14:textId="77777777" w:rsidR="00034FF7" w:rsidRPr="00B84F36" w:rsidRDefault="00034FF7" w:rsidP="005912A4">
            <w:pPr>
              <w:pStyle w:val="Textoindependiente"/>
              <w:ind w:right="74"/>
              <w:jc w:val="center"/>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1.5%</w:t>
            </w:r>
          </w:p>
        </w:tc>
        <w:tc>
          <w:tcPr>
            <w:tcW w:w="6804" w:type="dxa"/>
          </w:tcPr>
          <w:p w14:paraId="0EFC7DAF" w14:textId="77777777" w:rsidR="00034FF7" w:rsidRPr="00B84F36" w:rsidRDefault="00034FF7" w:rsidP="005912A4">
            <w:pPr>
              <w:pStyle w:val="Textoindependiente"/>
              <w:ind w:right="74"/>
              <w:jc w:val="both"/>
              <w:rPr>
                <w:rFonts w:asciiTheme="minorHAnsi" w:hAnsiTheme="minorHAnsi" w:cstheme="minorHAnsi"/>
                <w:sz w:val="22"/>
                <w:szCs w:val="22"/>
              </w:rPr>
            </w:pPr>
            <w:r w:rsidRPr="00B84F36">
              <w:rPr>
                <w:rFonts w:asciiTheme="minorHAnsi" w:hAnsiTheme="minorHAnsi" w:cstheme="minorHAnsi"/>
                <w:sz w:val="22"/>
                <w:szCs w:val="22"/>
              </w:rPr>
              <w:t>POR CADA ELEMENTO QUE PRESENTE RETARDO MAYOR A QUINCE MINUTOS,  AL INCIO DE SUS ACTIVIDADES, APLICADO AL VALOR ANTES DE IVA, DE LA FACTURA DE COBRO MENSUAL.</w:t>
            </w:r>
          </w:p>
        </w:tc>
      </w:tr>
      <w:tr w:rsidR="00034FF7" w:rsidRPr="00B84F36" w14:paraId="114A208D" w14:textId="77777777" w:rsidTr="005912A4">
        <w:trPr>
          <w:jc w:val="center"/>
        </w:trPr>
        <w:tc>
          <w:tcPr>
            <w:tcW w:w="2689" w:type="dxa"/>
            <w:vAlign w:val="center"/>
          </w:tcPr>
          <w:p w14:paraId="31800485" w14:textId="77777777" w:rsidR="00034FF7" w:rsidRPr="00B84F36" w:rsidRDefault="00034FF7" w:rsidP="005912A4">
            <w:pPr>
              <w:pStyle w:val="Textoindependiente"/>
              <w:ind w:right="74"/>
              <w:jc w:val="center"/>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2.0%</w:t>
            </w:r>
          </w:p>
        </w:tc>
        <w:tc>
          <w:tcPr>
            <w:tcW w:w="6804" w:type="dxa"/>
          </w:tcPr>
          <w:p w14:paraId="173A42D4" w14:textId="77777777" w:rsidR="00034FF7" w:rsidRPr="00B84F36" w:rsidRDefault="00034FF7" w:rsidP="005912A4">
            <w:pPr>
              <w:ind w:firstLine="3"/>
              <w:jc w:val="both"/>
              <w:rPr>
                <w:rFonts w:asciiTheme="minorHAnsi" w:hAnsiTheme="minorHAnsi" w:cstheme="minorHAnsi"/>
                <w:sz w:val="22"/>
                <w:szCs w:val="22"/>
              </w:rPr>
            </w:pPr>
            <w:r w:rsidRPr="00B84F36">
              <w:rPr>
                <w:rFonts w:asciiTheme="minorHAnsi" w:hAnsiTheme="minorHAnsi" w:cstheme="minorHAnsi"/>
                <w:sz w:val="22"/>
                <w:szCs w:val="22"/>
              </w:rPr>
              <w:t>POR CADA ELEMENTO SE PRESENTE INCOMPLETO EN SU EQUIPO OPERATIVO, CONFORME A LAS CONDICIONES DE LAS PRESENTES BASES, OTORGÁNDOLE 30 (TREINTA) MINUTOS DESPUÉS DEL REPORTE PARA CORREGIR LA INCONSISTENCIA, DE NO HACERLO SE TOMARÁ COMO FALTA, APLICADO AL VALOR ANTES DE IVA, DE LA FACTURA DE COBRO MENSUAL.</w:t>
            </w:r>
          </w:p>
          <w:p w14:paraId="312270B2" w14:textId="77777777" w:rsidR="00034FF7" w:rsidRPr="00B84F36" w:rsidRDefault="00034FF7" w:rsidP="005912A4">
            <w:pPr>
              <w:pStyle w:val="Textoindependiente"/>
              <w:ind w:right="74"/>
              <w:jc w:val="both"/>
              <w:rPr>
                <w:rFonts w:asciiTheme="minorHAnsi" w:hAnsiTheme="minorHAnsi" w:cstheme="minorHAnsi"/>
                <w:sz w:val="22"/>
                <w:szCs w:val="22"/>
              </w:rPr>
            </w:pPr>
          </w:p>
        </w:tc>
      </w:tr>
    </w:tbl>
    <w:p w14:paraId="63CF8A6D" w14:textId="77777777" w:rsidR="00034FF7" w:rsidRPr="00B84F36" w:rsidRDefault="00034FF7" w:rsidP="00034FF7">
      <w:pPr>
        <w:pStyle w:val="Textoindependiente"/>
        <w:ind w:right="74"/>
        <w:jc w:val="both"/>
        <w:rPr>
          <w:rFonts w:asciiTheme="minorHAnsi" w:hAnsiTheme="minorHAnsi" w:cstheme="minorHAnsi"/>
          <w:sz w:val="22"/>
          <w:szCs w:val="22"/>
        </w:rPr>
      </w:pPr>
    </w:p>
    <w:p w14:paraId="2BFE6332" w14:textId="77777777" w:rsidR="00034FF7" w:rsidRPr="00B84F36" w:rsidRDefault="00034FF7" w:rsidP="00034FF7">
      <w:pPr>
        <w:ind w:right="458"/>
        <w:jc w:val="both"/>
        <w:rPr>
          <w:rFonts w:asciiTheme="minorHAnsi" w:hAnsiTheme="minorHAnsi" w:cstheme="minorHAnsi"/>
          <w:sz w:val="22"/>
          <w:szCs w:val="22"/>
        </w:rPr>
      </w:pPr>
      <w:r w:rsidRPr="00B84F36">
        <w:rPr>
          <w:rFonts w:asciiTheme="minorHAnsi" w:hAnsiTheme="minorHAnsi" w:cstheme="minorHAnsi"/>
          <w:sz w:val="22"/>
          <w:szCs w:val="22"/>
        </w:rPr>
        <w:t>EL LÍMITE DEL COBRO DE LAS PENAS CONVENCIONALES EN SU CONJUNTO, NO DEBERÁ REBASAR EL VALOR DE LA GARANTÍA DE CUMPLIMIENTO DE CONTRATO, EN CASO DE SUPERAR ESTA CANTIDAD, SE PROCEDERÁ A LA RESCISIÓN DEL CONTRATO, SIN NINGUNA RESPONSABILIDAD PARA LOS SERVICIOS DE SALUD DE ZACATECAS.</w:t>
      </w:r>
    </w:p>
    <w:p w14:paraId="593048B5" w14:textId="77777777" w:rsidR="00034FF7" w:rsidRPr="00B84F36" w:rsidRDefault="00034FF7" w:rsidP="00034FF7">
      <w:pPr>
        <w:ind w:right="458"/>
        <w:jc w:val="both"/>
        <w:rPr>
          <w:rFonts w:asciiTheme="minorHAnsi" w:hAnsiTheme="minorHAnsi" w:cstheme="minorHAnsi"/>
          <w:sz w:val="22"/>
          <w:szCs w:val="22"/>
        </w:rPr>
      </w:pPr>
    </w:p>
    <w:p w14:paraId="2C6235E6" w14:textId="77777777" w:rsidR="00034FF7" w:rsidRPr="00B84F36" w:rsidRDefault="00034FF7" w:rsidP="00034FF7">
      <w:pPr>
        <w:pStyle w:val="Textoindependiente"/>
        <w:ind w:right="74"/>
        <w:jc w:val="both"/>
        <w:rPr>
          <w:rFonts w:asciiTheme="minorHAnsi" w:hAnsiTheme="minorHAnsi" w:cstheme="minorHAnsi"/>
          <w:sz w:val="22"/>
          <w:szCs w:val="22"/>
        </w:rPr>
      </w:pPr>
      <w:r w:rsidRPr="00B84F36">
        <w:rPr>
          <w:rFonts w:asciiTheme="minorHAnsi" w:hAnsiTheme="minorHAnsi" w:cstheme="minorHAnsi"/>
          <w:sz w:val="22"/>
          <w:szCs w:val="22"/>
        </w:rPr>
        <w:t>EL PAGO POR EL LICITANTE ADJUDICADO, PODRÁ EFECTUARSE A TRAVÉS DE PAGO VOLUNTARIO MEDIANTE CHEQUE DE CAJA O CERTIFICADO A NOMBRE DE LOS SERVICIOS DE SALUD DE ZACATECAS, O MEDIANTE LA DEDUCCIÓN DEL MONTO COBRADO AL MOMENTO DE REALIZAR EL PAGO AL PROVEEDOR INCUMPLIDO O A TRAVÉS DE LA EFECTIVIDAD DE LA FIANZA.</w:t>
      </w:r>
    </w:p>
    <w:p w14:paraId="4EBA92D8" w14:textId="77777777" w:rsidR="00034FF7" w:rsidRPr="00B84F36" w:rsidRDefault="00034FF7" w:rsidP="00034FF7">
      <w:pPr>
        <w:spacing w:line="240" w:lineRule="exact"/>
        <w:jc w:val="both"/>
        <w:rPr>
          <w:rFonts w:asciiTheme="minorHAnsi" w:hAnsiTheme="minorHAnsi" w:cstheme="minorHAnsi"/>
          <w:sz w:val="22"/>
          <w:szCs w:val="22"/>
        </w:rPr>
      </w:pPr>
      <w:r w:rsidRPr="00B84F36">
        <w:rPr>
          <w:rFonts w:asciiTheme="minorHAnsi" w:hAnsiTheme="minorHAnsi" w:cstheme="minorHAnsi"/>
          <w:sz w:val="22"/>
          <w:szCs w:val="22"/>
        </w:rPr>
        <w:t>LOS SERVICIOS DE SALUD DE ZACATECAS NOTIFICARA AL PROVEEDOR, VÍA FAX Y/O E-MAIL LAS CANTIDADES QUE POR CONCEPTO DE PENAS CONVENCIONALES A LAS QUE SE HECHO ACREEDOR, PARA QUE EN UN TÉRMINO NO MAYOR A 5 DÍAS HÁBILES PARA LA SSZ, A EFECTO DE QUE ESTE EXPONGA LO QUE A SU DERECHO CONVENGA Y APORTE, EN SU CASO LAS PRUEBAS QUE ESTIME PERTINENTES, LAS QUE SERÁN VALORADAS POR LA SSZ, Y DE NO RECIBIR RESPUESTA POR PARTE DEL PROVEEDOR, SE ENTENDERÁ QUE NO EXISTE IMPEDIMENTO EN CONTRA PARA APLICAR EN FIRME LAS PENAS CONVENCIONALES A CARGO DEL PROVEEDOR.</w:t>
      </w:r>
    </w:p>
    <w:p w14:paraId="66A03D96" w14:textId="77777777" w:rsidR="00034FF7" w:rsidRPr="00B84F36" w:rsidRDefault="00034FF7" w:rsidP="00034FF7">
      <w:pPr>
        <w:ind w:left="1065" w:hanging="705"/>
        <w:jc w:val="both"/>
        <w:rPr>
          <w:rFonts w:asciiTheme="minorHAnsi" w:hAnsiTheme="minorHAnsi" w:cstheme="minorHAnsi"/>
          <w:sz w:val="22"/>
          <w:szCs w:val="22"/>
        </w:rPr>
      </w:pPr>
    </w:p>
    <w:p w14:paraId="2C678A85" w14:textId="77777777" w:rsidR="00034FF7" w:rsidRPr="00B84F36" w:rsidRDefault="00034FF7" w:rsidP="00034FF7">
      <w:pPr>
        <w:pStyle w:val="Textoindependiente"/>
        <w:spacing w:after="0"/>
        <w:ind w:right="74"/>
        <w:jc w:val="both"/>
        <w:rPr>
          <w:rFonts w:asciiTheme="minorHAnsi" w:hAnsiTheme="minorHAnsi" w:cstheme="minorHAnsi"/>
          <w:sz w:val="22"/>
          <w:szCs w:val="22"/>
        </w:rPr>
      </w:pPr>
    </w:p>
    <w:p w14:paraId="1B39E0CB"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CONFORME A LO PREVISTO EN EL </w:t>
      </w:r>
      <w:r w:rsidRPr="00B84F36">
        <w:rPr>
          <w:rFonts w:asciiTheme="minorHAnsi" w:hAnsiTheme="minorHAnsi" w:cstheme="minorHAnsi"/>
          <w:bCs/>
          <w:sz w:val="22"/>
          <w:szCs w:val="22"/>
        </w:rPr>
        <w:t>REGLAMENTO DE LA LEY DE ADQUISICIONES, ARRENDAMIENTOS Y SERVICIOS DEL SECTOR PÚBLICO</w:t>
      </w:r>
      <w:r w:rsidRPr="00B84F36">
        <w:rPr>
          <w:rFonts w:asciiTheme="minorHAnsi" w:hAnsiTheme="minorHAnsi" w:cstheme="minorHAnsi"/>
          <w:sz w:val="22"/>
          <w:szCs w:val="22"/>
        </w:rPr>
        <w:t>, NO SE ACEPTARÁ LA ESTIPULACIÓN DE PENAS CONVENCIONALES, NI INTERESES MORATORIOS A CARGO DE LOS SERVICIOS DE SALUD DE ZACATECAS.</w:t>
      </w:r>
    </w:p>
    <w:p w14:paraId="1671825F" w14:textId="77777777" w:rsidR="00034FF7" w:rsidRPr="00B84F36" w:rsidRDefault="00034FF7" w:rsidP="00034FF7">
      <w:pPr>
        <w:jc w:val="both"/>
        <w:rPr>
          <w:rFonts w:asciiTheme="minorHAnsi" w:hAnsiTheme="minorHAnsi" w:cstheme="minorHAnsi"/>
          <w:sz w:val="22"/>
          <w:szCs w:val="22"/>
        </w:rPr>
      </w:pPr>
    </w:p>
    <w:p w14:paraId="1BA339F3" w14:textId="77777777" w:rsidR="00034FF7" w:rsidRPr="00B84F36" w:rsidRDefault="00034FF7" w:rsidP="00034FF7">
      <w:pPr>
        <w:ind w:right="458"/>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lastRenderedPageBreak/>
        <w:t>13.- VISITA DE RECONCIMIENTO A UNIDADES MÉDICAS Y ADMINISTRATIVAS.</w:t>
      </w:r>
    </w:p>
    <w:p w14:paraId="5FF2E509" w14:textId="77777777" w:rsidR="00034FF7" w:rsidRPr="00B84F36" w:rsidRDefault="00034FF7" w:rsidP="00034FF7">
      <w:pPr>
        <w:ind w:right="458"/>
        <w:jc w:val="both"/>
        <w:rPr>
          <w:rFonts w:asciiTheme="minorHAnsi" w:hAnsiTheme="minorHAnsi" w:cstheme="minorHAnsi"/>
          <w:bCs/>
          <w:sz w:val="22"/>
          <w:szCs w:val="22"/>
        </w:rPr>
      </w:pPr>
    </w:p>
    <w:p w14:paraId="0449683C" w14:textId="77777777" w:rsidR="00034FF7" w:rsidRPr="00B84F36" w:rsidRDefault="00034FF7" w:rsidP="00034FF7">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LOS LICITANTES A EFECTO DE TOMAR REFERENCIA DE LAS DIMENSIONES FISICAS DE LAS INSTALACIONES MEDICAS Y ADMINISTRATIVAS DE LOS SSZ, DEBERA REALIZAR VISITA DE RECONOCIMIENTO A LOS LUGARES ESPECÍFICOS SIGUIENTES, DEBIENDO PRESENTAR EVIDENCIA DE SU VISITA</w:t>
      </w:r>
      <w:r w:rsidRPr="00B84F36">
        <w:rPr>
          <w:rFonts w:asciiTheme="minorHAnsi" w:hAnsiTheme="minorHAnsi" w:cstheme="minorHAnsi"/>
          <w:sz w:val="22"/>
          <w:szCs w:val="22"/>
        </w:rPr>
        <w:t xml:space="preserve"> CONFORME AL </w:t>
      </w:r>
      <w:r w:rsidRPr="00B84F36">
        <w:rPr>
          <w:rFonts w:asciiTheme="minorHAnsi" w:hAnsiTheme="minorHAnsi" w:cstheme="minorHAnsi"/>
          <w:b/>
          <w:color w:val="0000FF"/>
          <w:sz w:val="22"/>
          <w:szCs w:val="22"/>
        </w:rPr>
        <w:t>FORMATO “B”</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DE ESTE </w:t>
      </w:r>
      <w:r w:rsidRPr="00B84F36">
        <w:rPr>
          <w:rFonts w:asciiTheme="minorHAnsi" w:hAnsiTheme="minorHAnsi" w:cstheme="minorHAnsi"/>
          <w:b/>
          <w:color w:val="0000FF"/>
          <w:sz w:val="22"/>
          <w:szCs w:val="22"/>
        </w:rPr>
        <w:t xml:space="preserve">ANEXO NÚMERO 03 (TRES) DE REQUERIMIENTO CON DESCRIPCION AMPLIA Y DETALLADA, </w:t>
      </w:r>
      <w:r w:rsidRPr="00B84F36">
        <w:rPr>
          <w:rFonts w:asciiTheme="minorHAnsi" w:hAnsiTheme="minorHAnsi" w:cstheme="minorHAnsi"/>
          <w:bCs/>
          <w:sz w:val="22"/>
          <w:szCs w:val="22"/>
        </w:rPr>
        <w:t>CORRESPONDIENTE AL</w:t>
      </w:r>
      <w:r w:rsidRPr="00B84F36">
        <w:rPr>
          <w:rFonts w:asciiTheme="minorHAnsi" w:hAnsiTheme="minorHAnsi" w:cstheme="minorHAnsi"/>
          <w:b/>
          <w:color w:val="0000FF"/>
          <w:sz w:val="22"/>
          <w:szCs w:val="22"/>
        </w:rPr>
        <w:t xml:space="preserve"> </w:t>
      </w:r>
      <w:r w:rsidRPr="00B84F36">
        <w:rPr>
          <w:rFonts w:asciiTheme="minorHAnsi" w:hAnsiTheme="minorHAnsi" w:cstheme="minorHAnsi"/>
          <w:bCs/>
          <w:sz w:val="22"/>
          <w:szCs w:val="22"/>
        </w:rPr>
        <w:t>MODELO DE “</w:t>
      </w:r>
      <w:r w:rsidRPr="00B84F36">
        <w:rPr>
          <w:rFonts w:asciiTheme="minorHAnsi" w:hAnsiTheme="minorHAnsi" w:cstheme="minorHAnsi"/>
          <w:b/>
          <w:bCs/>
          <w:color w:val="0000FF"/>
          <w:sz w:val="22"/>
          <w:szCs w:val="22"/>
        </w:rPr>
        <w:t>CONSTANCIAS DE VISITA  A LAS UNIDADES MEDICAS Y ADMINISTRATIVAS</w:t>
      </w:r>
      <w:r w:rsidRPr="00B84F36">
        <w:rPr>
          <w:rFonts w:asciiTheme="minorHAnsi" w:hAnsiTheme="minorHAnsi" w:cstheme="minorHAnsi"/>
          <w:bCs/>
          <w:sz w:val="22"/>
          <w:szCs w:val="22"/>
        </w:rPr>
        <w:t>”, LA CUAL DEBERA</w:t>
      </w:r>
      <w:r w:rsidRPr="00B84F36">
        <w:rPr>
          <w:rFonts w:asciiTheme="minorHAnsi" w:hAnsiTheme="minorHAnsi" w:cstheme="minorHAnsi"/>
          <w:b/>
          <w:bCs/>
          <w:color w:val="0000FF"/>
          <w:sz w:val="22"/>
          <w:szCs w:val="22"/>
        </w:rPr>
        <w:t xml:space="preserve"> </w:t>
      </w:r>
      <w:r w:rsidRPr="00B84F36">
        <w:rPr>
          <w:rFonts w:asciiTheme="minorHAnsi" w:hAnsiTheme="minorHAnsi" w:cstheme="minorHAnsi"/>
          <w:bCs/>
          <w:sz w:val="22"/>
          <w:szCs w:val="22"/>
        </w:rPr>
        <w:t>CONTAR CON NOMBRE, SELLO Y FIRMA AUTÓGRAFA DEL DIRECTOR Y/O  ADMINISTRADOR Y/O JEFE DE SERVICIOS GENERALES DE CADA UNIDAD VISITADA.</w:t>
      </w:r>
    </w:p>
    <w:p w14:paraId="0F3070BC" w14:textId="77777777" w:rsidR="00034FF7" w:rsidRPr="00B84F36" w:rsidRDefault="00034FF7" w:rsidP="00034FF7">
      <w:pPr>
        <w:ind w:right="458"/>
        <w:jc w:val="both"/>
        <w:rPr>
          <w:rFonts w:asciiTheme="minorHAnsi" w:hAnsiTheme="minorHAnsi" w:cstheme="minorHAnsi"/>
          <w:bCs/>
          <w:sz w:val="22"/>
          <w:szCs w:val="22"/>
        </w:rPr>
      </w:pPr>
    </w:p>
    <w:p w14:paraId="506192D8" w14:textId="77777777" w:rsidR="00034FF7" w:rsidRPr="00B84F36" w:rsidRDefault="00034FF7" w:rsidP="00034FF7">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DEBIENDO ENTREGARSE UNA “</w:t>
      </w:r>
      <w:r w:rsidRPr="00B84F36">
        <w:rPr>
          <w:rFonts w:asciiTheme="minorHAnsi" w:hAnsiTheme="minorHAnsi" w:cstheme="minorHAnsi"/>
          <w:b/>
          <w:bCs/>
          <w:color w:val="0000FF"/>
          <w:sz w:val="22"/>
          <w:szCs w:val="22"/>
        </w:rPr>
        <w:t>CONSTANCIAS DE VISITA A LAS UNIDADES MEDICAS Y ADMINISTRATIVAS</w:t>
      </w:r>
      <w:r w:rsidRPr="00B84F36">
        <w:rPr>
          <w:rFonts w:asciiTheme="minorHAnsi" w:hAnsiTheme="minorHAnsi" w:cstheme="minorHAnsi"/>
          <w:bCs/>
          <w:sz w:val="22"/>
          <w:szCs w:val="22"/>
        </w:rPr>
        <w:t>”, POR CADA UNA DE LAS UNIDADES MEDICAS O ADMINISTRATIVAS VISITADAS.</w:t>
      </w:r>
    </w:p>
    <w:p w14:paraId="4A4B4B4D" w14:textId="77777777" w:rsidR="00034FF7" w:rsidRPr="00B84F36" w:rsidRDefault="00034FF7" w:rsidP="00034FF7">
      <w:pPr>
        <w:ind w:right="458"/>
        <w:jc w:val="both"/>
        <w:rPr>
          <w:rFonts w:asciiTheme="minorHAnsi" w:hAnsiTheme="minorHAnsi" w:cstheme="minorHAnsi"/>
          <w:bCs/>
          <w:sz w:val="22"/>
          <w:szCs w:val="22"/>
        </w:rPr>
      </w:pPr>
    </w:p>
    <w:p w14:paraId="459492DA" w14:textId="77777777" w:rsidR="00034FF7" w:rsidRPr="00B84F36" w:rsidRDefault="00034FF7" w:rsidP="00034FF7">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DICHAS CONSTANCIAS DE VISITA, DEBERAN SER INTEGRADA POR CADA LICITANTE, DENTRO DE LA DOCUMENTACION DE SU PROPUESTA TECNICA, EL NO PRESENTAR LA TOTALIDAD DE LAS CONSTANCIAS DEBIDAMENTE REQUISITADAS SERÁ MOTIVO DE DESCALIFICACIÓN.</w:t>
      </w:r>
    </w:p>
    <w:p w14:paraId="6FD292C7" w14:textId="77777777" w:rsidR="00034FF7" w:rsidRPr="00B84F36" w:rsidRDefault="00034FF7" w:rsidP="00034FF7">
      <w:pPr>
        <w:ind w:right="458"/>
        <w:jc w:val="both"/>
        <w:rPr>
          <w:rFonts w:asciiTheme="minorHAnsi" w:hAnsiTheme="minorHAnsi" w:cstheme="minorHAnsi"/>
          <w:bCs/>
          <w:sz w:val="22"/>
          <w:szCs w:val="22"/>
        </w:rPr>
      </w:pPr>
    </w:p>
    <w:p w14:paraId="7C55D779" w14:textId="77777777" w:rsidR="00034FF7" w:rsidRPr="00B84F36" w:rsidRDefault="00034FF7" w:rsidP="00034FF7">
      <w:pPr>
        <w:ind w:right="458"/>
        <w:jc w:val="both"/>
        <w:rPr>
          <w:rFonts w:asciiTheme="minorHAnsi" w:hAnsiTheme="minorHAnsi" w:cstheme="minorHAnsi"/>
          <w:b/>
          <w:bCs/>
          <w:i/>
          <w:sz w:val="22"/>
          <w:szCs w:val="22"/>
        </w:rPr>
      </w:pPr>
      <w:r w:rsidRPr="00B84F36">
        <w:rPr>
          <w:rFonts w:asciiTheme="minorHAnsi" w:hAnsiTheme="minorHAnsi" w:cstheme="minorHAnsi"/>
          <w:b/>
          <w:bCs/>
          <w:i/>
          <w:sz w:val="22"/>
          <w:szCs w:val="22"/>
        </w:rPr>
        <w:t xml:space="preserve"> UNIDAD MÉDICA Y/O ADMINISTRATIVA A VISITAR. -</w:t>
      </w:r>
    </w:p>
    <w:p w14:paraId="04382E7A" w14:textId="77777777" w:rsidR="00034FF7" w:rsidRPr="00B84F36" w:rsidRDefault="00034FF7" w:rsidP="00034FF7">
      <w:pPr>
        <w:ind w:right="458"/>
        <w:jc w:val="both"/>
        <w:rPr>
          <w:rFonts w:asciiTheme="minorHAnsi" w:hAnsiTheme="minorHAnsi" w:cstheme="minorHAnsi"/>
          <w:bCs/>
          <w:sz w:val="22"/>
          <w:szCs w:val="22"/>
        </w:rPr>
      </w:pPr>
    </w:p>
    <w:p w14:paraId="7A5BB8FC" w14:textId="77777777" w:rsidR="00034FF7" w:rsidRDefault="00034FF7"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633035">
        <w:rPr>
          <w:rFonts w:asciiTheme="minorHAnsi" w:hAnsiTheme="minorHAnsi" w:cstheme="minorHAnsi"/>
          <w:b/>
          <w:bCs/>
          <w:sz w:val="22"/>
          <w:szCs w:val="22"/>
        </w:rPr>
        <w:t xml:space="preserve">CENTRO ESTATAL DE TRANSFUSION SANGUINEA  </w:t>
      </w:r>
    </w:p>
    <w:p w14:paraId="2BD4A45E" w14:textId="77777777" w:rsidR="00034FF7" w:rsidRDefault="00034FF7"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633035">
        <w:rPr>
          <w:rFonts w:asciiTheme="minorHAnsi" w:hAnsiTheme="minorHAnsi" w:cstheme="minorHAnsi"/>
          <w:b/>
          <w:bCs/>
          <w:sz w:val="22"/>
          <w:szCs w:val="22"/>
        </w:rPr>
        <w:t xml:space="preserve">LABORATORIO  ESTATAL DE SALUD PUBLICA </w:t>
      </w:r>
    </w:p>
    <w:p w14:paraId="17B277B4" w14:textId="77777777" w:rsidR="00034FF7" w:rsidRDefault="00034FF7"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367272">
        <w:rPr>
          <w:rFonts w:asciiTheme="minorHAnsi" w:hAnsiTheme="minorHAnsi" w:cstheme="minorHAnsi"/>
          <w:b/>
          <w:bCs/>
          <w:sz w:val="22"/>
          <w:szCs w:val="22"/>
        </w:rPr>
        <w:t>UNIDAD  DE VACUNOLOGIA</w:t>
      </w:r>
    </w:p>
    <w:p w14:paraId="34A6E7CB" w14:textId="77777777" w:rsidR="00034FF7" w:rsidRPr="00B84F36" w:rsidRDefault="00034FF7"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B84F36">
        <w:rPr>
          <w:rFonts w:asciiTheme="minorHAnsi" w:hAnsiTheme="minorHAnsi" w:cstheme="minorHAnsi"/>
          <w:b/>
          <w:bCs/>
          <w:sz w:val="22"/>
          <w:szCs w:val="22"/>
        </w:rPr>
        <w:t>OFICINAS ADMINISTRATIVAS DE LOS SSZ</w:t>
      </w:r>
    </w:p>
    <w:p w14:paraId="02172174" w14:textId="77777777" w:rsidR="00034FF7" w:rsidRPr="00B84F36" w:rsidRDefault="00034FF7"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B84F36">
        <w:rPr>
          <w:rFonts w:asciiTheme="minorHAnsi" w:hAnsiTheme="minorHAnsi" w:cstheme="minorHAnsi"/>
          <w:b/>
          <w:bCs/>
          <w:sz w:val="22"/>
          <w:szCs w:val="22"/>
        </w:rPr>
        <w:t>SUBDIRECCION DE RECURSOS MATERIALES DE LOS SSZ</w:t>
      </w:r>
    </w:p>
    <w:p w14:paraId="4C6B164A" w14:textId="77777777" w:rsidR="00034FF7" w:rsidRPr="00B84F36" w:rsidRDefault="00034FF7"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B84F36">
        <w:rPr>
          <w:rFonts w:asciiTheme="minorHAnsi" w:hAnsiTheme="minorHAnsi" w:cstheme="minorHAnsi"/>
          <w:b/>
          <w:bCs/>
          <w:sz w:val="22"/>
          <w:szCs w:val="22"/>
        </w:rPr>
        <w:t>JURISDICCION SANITARIA 01 ZACATECAS</w:t>
      </w:r>
    </w:p>
    <w:p w14:paraId="4342E2BC" w14:textId="77777777" w:rsidR="00034FF7" w:rsidRPr="00B84F36" w:rsidRDefault="00034FF7" w:rsidP="00034FF7">
      <w:pPr>
        <w:ind w:right="458"/>
        <w:jc w:val="both"/>
        <w:rPr>
          <w:rFonts w:asciiTheme="minorHAnsi" w:hAnsiTheme="minorHAnsi" w:cstheme="minorHAnsi"/>
          <w:bCs/>
          <w:sz w:val="22"/>
          <w:szCs w:val="22"/>
        </w:rPr>
      </w:pPr>
    </w:p>
    <w:p w14:paraId="78012C92"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EL PLAZO PARA REALIZAR LAS</w:t>
      </w:r>
      <w:r w:rsidRPr="00B84F36">
        <w:rPr>
          <w:rFonts w:asciiTheme="minorHAnsi" w:hAnsiTheme="minorHAnsi" w:cstheme="minorHAnsi"/>
          <w:b/>
          <w:sz w:val="22"/>
          <w:szCs w:val="22"/>
        </w:rPr>
        <w:t xml:space="preserve"> </w:t>
      </w:r>
      <w:r w:rsidRPr="00B84F36">
        <w:rPr>
          <w:rFonts w:asciiTheme="minorHAnsi" w:hAnsiTheme="minorHAnsi" w:cstheme="minorHAnsi"/>
          <w:b/>
          <w:bCs/>
          <w:color w:val="0000FF"/>
          <w:sz w:val="22"/>
          <w:szCs w:val="22"/>
        </w:rPr>
        <w:t xml:space="preserve">VISITA A LAS UNIDADES MEDICAS Y ADMINISTRATIVAS, </w:t>
      </w:r>
      <w:r w:rsidRPr="00B84F36">
        <w:rPr>
          <w:rFonts w:asciiTheme="minorHAnsi" w:hAnsiTheme="minorHAnsi" w:cstheme="minorHAnsi"/>
          <w:bCs/>
          <w:sz w:val="22"/>
          <w:szCs w:val="22"/>
        </w:rPr>
        <w:t xml:space="preserve">SERÁ A PARTIR DE LA FECHA DE </w:t>
      </w:r>
      <w:r>
        <w:rPr>
          <w:rFonts w:asciiTheme="minorHAnsi" w:hAnsiTheme="minorHAnsi" w:cstheme="minorHAnsi"/>
          <w:bCs/>
          <w:sz w:val="22"/>
          <w:szCs w:val="22"/>
        </w:rPr>
        <w:t>PÚBLICA</w:t>
      </w:r>
      <w:r w:rsidRPr="00B84F36">
        <w:rPr>
          <w:rFonts w:asciiTheme="minorHAnsi" w:hAnsiTheme="minorHAnsi" w:cstheme="minorHAnsi"/>
          <w:bCs/>
          <w:sz w:val="22"/>
          <w:szCs w:val="22"/>
        </w:rPr>
        <w:t>CIÓN DE LA CONVOCATORIA DE ESTA LICITACIÓN Y HASTA UN DÍA ANTES A LA FECHA DE PRESENTACIÓN Y APERTURA DE PROPUESTAS.</w:t>
      </w:r>
      <w:r w:rsidRPr="00B84F36">
        <w:rPr>
          <w:rFonts w:asciiTheme="minorHAnsi" w:hAnsiTheme="minorHAnsi" w:cstheme="minorHAnsi"/>
          <w:sz w:val="22"/>
          <w:szCs w:val="22"/>
        </w:rPr>
        <w:t xml:space="preserve"> </w:t>
      </w:r>
    </w:p>
    <w:p w14:paraId="6017DAEB" w14:textId="77777777" w:rsidR="00034FF7" w:rsidRPr="00B84F36" w:rsidRDefault="00034FF7" w:rsidP="00034FF7">
      <w:pPr>
        <w:ind w:left="357"/>
        <w:jc w:val="both"/>
        <w:rPr>
          <w:rFonts w:asciiTheme="minorHAnsi" w:hAnsiTheme="minorHAnsi" w:cstheme="minorHAnsi"/>
          <w:b/>
          <w:sz w:val="22"/>
          <w:szCs w:val="22"/>
        </w:rPr>
      </w:pPr>
    </w:p>
    <w:p w14:paraId="0E364935" w14:textId="77777777" w:rsidR="00034FF7" w:rsidRPr="00B84F36" w:rsidRDefault="00034FF7" w:rsidP="00034FF7">
      <w:pPr>
        <w:jc w:val="both"/>
        <w:rPr>
          <w:rFonts w:asciiTheme="minorHAnsi" w:hAnsiTheme="minorHAnsi" w:cstheme="minorHAnsi"/>
          <w:sz w:val="22"/>
          <w:szCs w:val="22"/>
        </w:rPr>
        <w:sectPr w:rsidR="00034FF7" w:rsidRPr="00B84F36" w:rsidSect="005912A4">
          <w:footnotePr>
            <w:pos w:val="beneathText"/>
          </w:footnotePr>
          <w:pgSz w:w="12240" w:h="15840"/>
          <w:pgMar w:top="1418" w:right="1418" w:bottom="1418" w:left="1418" w:header="510" w:footer="709" w:gutter="0"/>
          <w:cols w:space="720"/>
          <w:docGrid w:linePitch="360"/>
        </w:sectPr>
      </w:pPr>
    </w:p>
    <w:p w14:paraId="53A335F1" w14:textId="3F7E384E" w:rsidR="00034FF7" w:rsidRPr="00B84F36" w:rsidRDefault="007820DA" w:rsidP="00034FF7">
      <w:pPr>
        <w:ind w:left="357"/>
        <w:jc w:val="center"/>
        <w:rPr>
          <w:rFonts w:asciiTheme="minorHAnsi" w:hAnsiTheme="minorHAnsi" w:cstheme="minorHAnsi"/>
          <w:b/>
          <w:sz w:val="22"/>
          <w:szCs w:val="22"/>
        </w:rPr>
      </w:pPr>
      <w:r>
        <w:rPr>
          <w:rFonts w:asciiTheme="minorHAnsi" w:hAnsiTheme="minorHAnsi" w:cstheme="minorHAnsi"/>
          <w:b/>
          <w:sz w:val="22"/>
          <w:szCs w:val="22"/>
        </w:rPr>
        <w:lastRenderedPageBreak/>
        <w:t>FORMATO</w:t>
      </w:r>
      <w:r w:rsidR="00034FF7" w:rsidRPr="00B84F36">
        <w:rPr>
          <w:rFonts w:asciiTheme="minorHAnsi" w:hAnsiTheme="minorHAnsi" w:cstheme="minorHAnsi"/>
          <w:b/>
          <w:sz w:val="22"/>
          <w:szCs w:val="22"/>
        </w:rPr>
        <w:t xml:space="preserve"> “A”</w:t>
      </w:r>
    </w:p>
    <w:p w14:paraId="37594787" w14:textId="77777777" w:rsidR="00034FF7" w:rsidRPr="00B84F36" w:rsidRDefault="00034FF7" w:rsidP="00034FF7">
      <w:pPr>
        <w:ind w:left="357"/>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1E0" w:firstRow="1" w:lastRow="1" w:firstColumn="1" w:lastColumn="1" w:noHBand="0" w:noVBand="0"/>
      </w:tblPr>
      <w:tblGrid>
        <w:gridCol w:w="9358"/>
      </w:tblGrid>
      <w:tr w:rsidR="00034FF7" w:rsidRPr="00B84F36" w14:paraId="33AF354E" w14:textId="77777777" w:rsidTr="005912A4">
        <w:tc>
          <w:tcPr>
            <w:tcW w:w="9779" w:type="dxa"/>
            <w:tcBorders>
              <w:top w:val="single" w:sz="18" w:space="0" w:color="auto"/>
              <w:left w:val="single" w:sz="18" w:space="0" w:color="auto"/>
              <w:bottom w:val="single" w:sz="18" w:space="0" w:color="auto"/>
              <w:right w:val="single" w:sz="18" w:space="0" w:color="auto"/>
            </w:tcBorders>
            <w:shd w:val="clear" w:color="auto" w:fill="C2D69B" w:themeFill="accent3" w:themeFillTint="99"/>
          </w:tcPr>
          <w:p w14:paraId="7719CBE0" w14:textId="77777777" w:rsidR="00034FF7" w:rsidRPr="00B84F36" w:rsidRDefault="00034FF7" w:rsidP="005912A4">
            <w:pPr>
              <w:jc w:val="both"/>
              <w:rPr>
                <w:rFonts w:asciiTheme="minorHAnsi" w:hAnsiTheme="minorHAnsi" w:cstheme="minorHAnsi"/>
                <w:b/>
                <w:sz w:val="22"/>
                <w:szCs w:val="22"/>
                <w:lang w:val="es-ES_tradnl"/>
              </w:rPr>
            </w:pPr>
            <w:r w:rsidRPr="00B84F36">
              <w:rPr>
                <w:rFonts w:asciiTheme="minorHAnsi" w:hAnsiTheme="minorHAnsi" w:cstheme="minorHAnsi"/>
                <w:b/>
                <w:sz w:val="22"/>
                <w:szCs w:val="22"/>
              </w:rPr>
              <w:t>FORMATO DE ACTA ENTREGA RECEPCIÓN.</w:t>
            </w:r>
          </w:p>
        </w:tc>
      </w:tr>
    </w:tbl>
    <w:p w14:paraId="639CBE96" w14:textId="77777777" w:rsidR="00034FF7" w:rsidRPr="00B84F36" w:rsidRDefault="00034FF7" w:rsidP="00034FF7">
      <w:pPr>
        <w:jc w:val="both"/>
        <w:rPr>
          <w:rFonts w:asciiTheme="minorHAnsi" w:hAnsiTheme="minorHAnsi" w:cstheme="minorHAnsi"/>
          <w:b/>
          <w:sz w:val="22"/>
          <w:szCs w:val="22"/>
        </w:rPr>
      </w:pPr>
    </w:p>
    <w:p w14:paraId="0F4864C0" w14:textId="77777777" w:rsidR="00034FF7" w:rsidRPr="00B84F36" w:rsidRDefault="00034FF7" w:rsidP="00AC7536">
      <w:pPr>
        <w:jc w:val="center"/>
        <w:rPr>
          <w:rFonts w:asciiTheme="minorHAnsi" w:hAnsiTheme="minorHAnsi" w:cstheme="minorHAnsi"/>
          <w:sz w:val="22"/>
          <w:szCs w:val="22"/>
          <w:lang w:val="es-ES_tradnl"/>
        </w:rPr>
      </w:pPr>
      <w:r w:rsidRPr="00B84F36">
        <w:rPr>
          <w:rFonts w:asciiTheme="minorHAnsi" w:hAnsiTheme="minorHAnsi" w:cstheme="minorHAnsi"/>
          <w:b/>
          <w:sz w:val="22"/>
          <w:szCs w:val="22"/>
        </w:rPr>
        <w:t>ACTA ENTREGA RECEPCIÓN DEL SERVICIO DE LIMPIEZA.</w:t>
      </w:r>
    </w:p>
    <w:p w14:paraId="674DCE93" w14:textId="77777777" w:rsidR="00034FF7" w:rsidRPr="00B84F36" w:rsidRDefault="00034FF7" w:rsidP="00034FF7">
      <w:pPr>
        <w:jc w:val="both"/>
        <w:rPr>
          <w:rFonts w:asciiTheme="minorHAnsi" w:hAnsiTheme="minorHAnsi" w:cstheme="minorHAnsi"/>
          <w:sz w:val="22"/>
          <w:szCs w:val="22"/>
        </w:rPr>
      </w:pPr>
    </w:p>
    <w:p w14:paraId="2EFAB96A"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UNIDAD: _______________________________________________________</w:t>
      </w:r>
    </w:p>
    <w:p w14:paraId="63A7F371" w14:textId="77777777" w:rsidR="00034FF7" w:rsidRPr="00B84F36" w:rsidRDefault="00034FF7" w:rsidP="00034FF7">
      <w:pPr>
        <w:jc w:val="both"/>
        <w:rPr>
          <w:rFonts w:asciiTheme="minorHAnsi" w:hAnsiTheme="minorHAnsi" w:cstheme="minorHAnsi"/>
          <w:sz w:val="22"/>
          <w:szCs w:val="22"/>
        </w:rPr>
      </w:pPr>
    </w:p>
    <w:p w14:paraId="3D333162"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EN LA CIUDAD DE: _____ SIENDO LAS __________ DEL DÍA ________ DEL MES _________ DE _______, REUNIDOS EN LA: _______ CON DOMICILIO EN __________ LOS CC __________ Y EL (LA) _______________; ASÍ COMO, EL (LOS) __________ REPRESENTANTES DE LA EMPRESA _____________; LOS CC __________ REPRESENTANTES DE LA EMPRESA _____________, QUIENES COMPARECEN EN ESTA ACTA EN CALIDAD DE EMPRESA SALIENTE Y ENTRANTE. TODA VEZ QUE ESTA ÚLTIMA FUE ADJUDICADA PARA PRESTAR EL SERVICIO INTEGRAL DE LIMPIEZA DURANTE EL PERIODO ______________, DE ACUERDO A LOS SIGUIENTES:</w:t>
      </w:r>
    </w:p>
    <w:p w14:paraId="6FFA55B0" w14:textId="77777777" w:rsidR="00034FF7" w:rsidRPr="00B84F36" w:rsidRDefault="00034FF7" w:rsidP="00034FF7">
      <w:pPr>
        <w:jc w:val="both"/>
        <w:rPr>
          <w:rFonts w:asciiTheme="minorHAnsi" w:hAnsiTheme="minorHAnsi" w:cstheme="minorHAnsi"/>
          <w:sz w:val="22"/>
          <w:szCs w:val="22"/>
        </w:rPr>
      </w:pPr>
    </w:p>
    <w:p w14:paraId="71B64003" w14:textId="77777777" w:rsidR="00034FF7" w:rsidRPr="00B84F36" w:rsidRDefault="00034FF7" w:rsidP="00034FF7">
      <w:pPr>
        <w:jc w:val="both"/>
        <w:rPr>
          <w:rFonts w:asciiTheme="minorHAnsi" w:hAnsiTheme="minorHAnsi" w:cstheme="minorHAnsi"/>
          <w:b/>
          <w:sz w:val="22"/>
          <w:szCs w:val="22"/>
        </w:rPr>
      </w:pPr>
      <w:r w:rsidRPr="00B84F36">
        <w:rPr>
          <w:rFonts w:asciiTheme="minorHAnsi" w:hAnsiTheme="minorHAnsi" w:cstheme="minorHAnsi"/>
          <w:b/>
          <w:sz w:val="22"/>
          <w:szCs w:val="22"/>
        </w:rPr>
        <w:t>H E C H O S</w:t>
      </w:r>
    </w:p>
    <w:p w14:paraId="77C2B5B0" w14:textId="77777777" w:rsidR="00034FF7" w:rsidRPr="00B84F36" w:rsidRDefault="00034FF7" w:rsidP="00034FF7">
      <w:pPr>
        <w:jc w:val="both"/>
        <w:rPr>
          <w:rFonts w:asciiTheme="minorHAnsi" w:hAnsiTheme="minorHAnsi" w:cstheme="minorHAnsi"/>
          <w:sz w:val="22"/>
          <w:szCs w:val="22"/>
        </w:rPr>
      </w:pPr>
    </w:p>
    <w:p w14:paraId="03C111DC"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EN USO DE LA VOZ EL C _____________ MANIFIESTA QUE DE CONFORMIDAD CON LA LICITACIÓN PÚBLICA ESTATAL __________ CORRESPONDIENTE AL SERVICIO INTEGRAL DE LIMPIEZA, PARA LOS SERVICIOS DE SALUD DE ZACATECAS____________. SE DECLARÓ A LA EMPRESA ___________________, COMO ADJUDICATARIA DEL SERVICIO INTEGRAL DE LIMPIEZA SUBROGADA, A PARTIR DE LAS ________________. EN CONSECUENCIA PARA DEJAR CONSTANCIA SE LEVANTA EL PRESENTE DOCUMENTO PARA QUE SURTA LOS EFECTOS LEGALES, OBLIGÁNDOSE LA EMPRESA RECEPTORA A CUMPLIR ESTRICTAMENTE CON LAS INSTRUCCIONES DERIVADAS DE LAS BASES DEL EVENTO Y DEL CONTRATO _________. SIGUE MANIFESTANDO _________, QUE EN ESTE MOMENTO SE HACE ENTREGA AL ________ DE LA EMPRESA _________, DE: PLIEGO DE CONSIGNAS ESPECÍFICAS; _____ LIBRETA DE CONTROL, _______ BITÁCORAS. POR ÚLTIMO EL C. _________ REPRESENTANTE Y/O APODERADO LEGAL DE LA EMPRESA SALIENTE, MANIFIESTA BAJO PROTESTA DE DECIR VERDAD QUE LA ENTREGA-RECEPCIÓN DEL SERVICIO NO LIBERA A SU COMPAÑÍA DE RESPONSABILIDADES Y ANOMALÍAS QUE SEAN DETECTADAS DURANTE EL PERÍODO DE GESTIÓN. UNA VEZ HECHO LO ANTERIOR SE PRESENTARON LAS SIGUIENTES OBSERVACIONES: __________________________________________________________________________________________________________________________________________________________________________________________________________________________________________</w:t>
      </w:r>
    </w:p>
    <w:p w14:paraId="20D6CE36"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NO HABIENDO OTRO ASUNTO QUE TRATAR SE CIERRA LA PRESENTE, FIRMANDO DE CONFORMIDAD LOS QUE EN ELLA INTERVINIERON, SIENDO LAS _________.</w:t>
      </w:r>
    </w:p>
    <w:p w14:paraId="6BB1A450" w14:textId="77777777" w:rsidR="00034FF7" w:rsidRPr="00B84F36" w:rsidRDefault="00034FF7" w:rsidP="00034FF7">
      <w:pPr>
        <w:jc w:val="both"/>
        <w:rPr>
          <w:rFonts w:asciiTheme="minorHAnsi" w:hAnsiTheme="minorHAnsi" w:cstheme="minorHAnsi"/>
          <w:sz w:val="22"/>
          <w:szCs w:val="22"/>
        </w:rPr>
      </w:pPr>
    </w:p>
    <w:tbl>
      <w:tblPr>
        <w:tblW w:w="9855" w:type="dxa"/>
        <w:tblLook w:val="01E0" w:firstRow="1" w:lastRow="1" w:firstColumn="1" w:lastColumn="1" w:noHBand="0" w:noVBand="0"/>
      </w:tblPr>
      <w:tblGrid>
        <w:gridCol w:w="4263"/>
        <w:gridCol w:w="1329"/>
        <w:gridCol w:w="4263"/>
      </w:tblGrid>
      <w:tr w:rsidR="00034FF7" w:rsidRPr="00B84F36" w14:paraId="7E74120C" w14:textId="77777777" w:rsidTr="005912A4">
        <w:tc>
          <w:tcPr>
            <w:tcW w:w="4263" w:type="dxa"/>
          </w:tcPr>
          <w:p w14:paraId="18F981D5"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t>ENTREGA</w:t>
            </w:r>
          </w:p>
        </w:tc>
        <w:tc>
          <w:tcPr>
            <w:tcW w:w="1329" w:type="dxa"/>
          </w:tcPr>
          <w:p w14:paraId="36F68A18" w14:textId="77777777" w:rsidR="00034FF7" w:rsidRPr="00B84F36" w:rsidRDefault="00034FF7" w:rsidP="005912A4">
            <w:pPr>
              <w:jc w:val="both"/>
              <w:rPr>
                <w:rFonts w:asciiTheme="minorHAnsi" w:hAnsiTheme="minorHAnsi" w:cstheme="minorHAnsi"/>
                <w:sz w:val="22"/>
                <w:szCs w:val="22"/>
              </w:rPr>
            </w:pPr>
          </w:p>
        </w:tc>
        <w:tc>
          <w:tcPr>
            <w:tcW w:w="4263" w:type="dxa"/>
          </w:tcPr>
          <w:p w14:paraId="2B1C79A9"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t>RECIBE</w:t>
            </w:r>
          </w:p>
        </w:tc>
      </w:tr>
      <w:tr w:rsidR="00034FF7" w:rsidRPr="00B84F36" w14:paraId="2DE6AD7B" w14:textId="77777777" w:rsidTr="005912A4">
        <w:tc>
          <w:tcPr>
            <w:tcW w:w="4263" w:type="dxa"/>
            <w:tcBorders>
              <w:bottom w:val="single" w:sz="12" w:space="0" w:color="auto"/>
            </w:tcBorders>
          </w:tcPr>
          <w:p w14:paraId="45E54567" w14:textId="77777777" w:rsidR="00034FF7" w:rsidRPr="00B84F36" w:rsidRDefault="00034FF7" w:rsidP="005912A4">
            <w:pPr>
              <w:jc w:val="both"/>
              <w:rPr>
                <w:rFonts w:asciiTheme="minorHAnsi" w:hAnsiTheme="minorHAnsi" w:cstheme="minorHAnsi"/>
                <w:sz w:val="22"/>
                <w:szCs w:val="22"/>
              </w:rPr>
            </w:pPr>
          </w:p>
          <w:p w14:paraId="07A461C1" w14:textId="77777777" w:rsidR="00034FF7" w:rsidRPr="00B84F36" w:rsidRDefault="00034FF7" w:rsidP="005912A4">
            <w:pPr>
              <w:jc w:val="both"/>
              <w:rPr>
                <w:rFonts w:asciiTheme="minorHAnsi" w:hAnsiTheme="minorHAnsi" w:cstheme="minorHAnsi"/>
                <w:sz w:val="22"/>
                <w:szCs w:val="22"/>
              </w:rPr>
            </w:pPr>
          </w:p>
        </w:tc>
        <w:tc>
          <w:tcPr>
            <w:tcW w:w="1329" w:type="dxa"/>
          </w:tcPr>
          <w:p w14:paraId="4846DAB7" w14:textId="77777777" w:rsidR="00034FF7" w:rsidRPr="00B84F36" w:rsidRDefault="00034FF7" w:rsidP="005912A4">
            <w:pPr>
              <w:jc w:val="both"/>
              <w:rPr>
                <w:rFonts w:asciiTheme="minorHAnsi" w:hAnsiTheme="minorHAnsi" w:cstheme="minorHAnsi"/>
                <w:sz w:val="22"/>
                <w:szCs w:val="22"/>
              </w:rPr>
            </w:pPr>
          </w:p>
        </w:tc>
        <w:tc>
          <w:tcPr>
            <w:tcW w:w="4263" w:type="dxa"/>
            <w:tcBorders>
              <w:bottom w:val="single" w:sz="12" w:space="0" w:color="auto"/>
            </w:tcBorders>
          </w:tcPr>
          <w:p w14:paraId="614181C2" w14:textId="77777777" w:rsidR="00034FF7" w:rsidRPr="00B84F36" w:rsidRDefault="00034FF7" w:rsidP="005912A4">
            <w:pPr>
              <w:jc w:val="both"/>
              <w:rPr>
                <w:rFonts w:asciiTheme="minorHAnsi" w:hAnsiTheme="minorHAnsi" w:cstheme="minorHAnsi"/>
                <w:sz w:val="22"/>
                <w:szCs w:val="22"/>
              </w:rPr>
            </w:pPr>
          </w:p>
          <w:p w14:paraId="291BE32B" w14:textId="77777777" w:rsidR="00034FF7" w:rsidRPr="00B84F36" w:rsidRDefault="00034FF7" w:rsidP="005912A4">
            <w:pPr>
              <w:jc w:val="both"/>
              <w:rPr>
                <w:rFonts w:asciiTheme="minorHAnsi" w:hAnsiTheme="minorHAnsi" w:cstheme="minorHAnsi"/>
                <w:sz w:val="22"/>
                <w:szCs w:val="22"/>
              </w:rPr>
            </w:pPr>
          </w:p>
        </w:tc>
      </w:tr>
      <w:tr w:rsidR="00034FF7" w:rsidRPr="00B84F36" w14:paraId="4BCAFBB7" w14:textId="77777777" w:rsidTr="005912A4">
        <w:tc>
          <w:tcPr>
            <w:tcW w:w="4263" w:type="dxa"/>
            <w:tcBorders>
              <w:top w:val="single" w:sz="12" w:space="0" w:color="auto"/>
            </w:tcBorders>
          </w:tcPr>
          <w:p w14:paraId="059A1EC1"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t>NOMBRE, CARGO, FIRMA Y RAZÓN SOCIAL</w:t>
            </w:r>
          </w:p>
        </w:tc>
        <w:tc>
          <w:tcPr>
            <w:tcW w:w="1329" w:type="dxa"/>
          </w:tcPr>
          <w:p w14:paraId="049A8824" w14:textId="77777777" w:rsidR="00034FF7" w:rsidRPr="00B84F36" w:rsidRDefault="00034FF7" w:rsidP="005912A4">
            <w:pPr>
              <w:jc w:val="both"/>
              <w:rPr>
                <w:rFonts w:asciiTheme="minorHAnsi" w:hAnsiTheme="minorHAnsi" w:cstheme="minorHAnsi"/>
                <w:sz w:val="22"/>
                <w:szCs w:val="22"/>
              </w:rPr>
            </w:pPr>
          </w:p>
        </w:tc>
        <w:tc>
          <w:tcPr>
            <w:tcW w:w="4263" w:type="dxa"/>
            <w:tcBorders>
              <w:top w:val="single" w:sz="12" w:space="0" w:color="auto"/>
            </w:tcBorders>
          </w:tcPr>
          <w:p w14:paraId="37657F22"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t>NOMBRE, CARGO, FIRMA Y RAZÓN SOCIAL</w:t>
            </w:r>
          </w:p>
        </w:tc>
      </w:tr>
    </w:tbl>
    <w:p w14:paraId="45277672" w14:textId="77777777" w:rsidR="00034FF7" w:rsidRPr="00B84F36" w:rsidRDefault="00034FF7" w:rsidP="00034FF7">
      <w:pPr>
        <w:jc w:val="both"/>
        <w:rPr>
          <w:rFonts w:asciiTheme="minorHAnsi" w:hAnsiTheme="minorHAnsi" w:cstheme="minorHAnsi"/>
          <w:sz w:val="22"/>
          <w:szCs w:val="22"/>
        </w:rPr>
      </w:pPr>
    </w:p>
    <w:p w14:paraId="15F7BA86"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TESTIGOS DEPENDENCIA SOLICITANTE</w:t>
      </w:r>
    </w:p>
    <w:p w14:paraId="5BBB689D" w14:textId="77777777" w:rsidR="00034FF7" w:rsidRPr="00B84F36" w:rsidRDefault="00034FF7" w:rsidP="00034FF7">
      <w:pPr>
        <w:jc w:val="both"/>
        <w:rPr>
          <w:rFonts w:asciiTheme="minorHAnsi" w:hAnsiTheme="minorHAnsi" w:cstheme="minorHAnsi"/>
          <w:sz w:val="22"/>
          <w:szCs w:val="22"/>
        </w:rPr>
      </w:pPr>
    </w:p>
    <w:p w14:paraId="3FA9493E" w14:textId="77777777" w:rsidR="00034FF7" w:rsidRPr="00B84F36" w:rsidRDefault="00034FF7" w:rsidP="00034FF7">
      <w:pPr>
        <w:jc w:val="both"/>
        <w:rPr>
          <w:rFonts w:asciiTheme="minorHAnsi" w:hAnsiTheme="minorHAnsi" w:cstheme="minorHAnsi"/>
          <w:sz w:val="22"/>
          <w:szCs w:val="22"/>
        </w:rPr>
      </w:pPr>
    </w:p>
    <w:p w14:paraId="5C6BB32D" w14:textId="77777777" w:rsidR="00034FF7" w:rsidRPr="00B84F36" w:rsidRDefault="00034FF7" w:rsidP="00034FF7">
      <w:pPr>
        <w:jc w:val="both"/>
        <w:rPr>
          <w:rFonts w:asciiTheme="minorHAnsi" w:hAnsiTheme="minorHAnsi" w:cstheme="minorHAnsi"/>
          <w:sz w:val="22"/>
          <w:szCs w:val="22"/>
        </w:rPr>
      </w:pPr>
    </w:p>
    <w:tbl>
      <w:tblPr>
        <w:tblW w:w="9855" w:type="dxa"/>
        <w:tblLook w:val="01E0" w:firstRow="1" w:lastRow="1" w:firstColumn="1" w:lastColumn="1" w:noHBand="0" w:noVBand="0"/>
      </w:tblPr>
      <w:tblGrid>
        <w:gridCol w:w="4263"/>
        <w:gridCol w:w="1329"/>
        <w:gridCol w:w="4263"/>
      </w:tblGrid>
      <w:tr w:rsidR="00034FF7" w:rsidRPr="00B84F36" w14:paraId="5BCC3409" w14:textId="77777777" w:rsidTr="005912A4">
        <w:tc>
          <w:tcPr>
            <w:tcW w:w="4263" w:type="dxa"/>
            <w:tcBorders>
              <w:bottom w:val="single" w:sz="12" w:space="0" w:color="auto"/>
            </w:tcBorders>
          </w:tcPr>
          <w:p w14:paraId="2AC5B584" w14:textId="77777777" w:rsidR="00034FF7" w:rsidRPr="00B84F36" w:rsidRDefault="00034FF7" w:rsidP="005912A4">
            <w:pPr>
              <w:jc w:val="both"/>
              <w:rPr>
                <w:rFonts w:asciiTheme="minorHAnsi" w:hAnsiTheme="minorHAnsi" w:cstheme="minorHAnsi"/>
                <w:sz w:val="22"/>
                <w:szCs w:val="22"/>
              </w:rPr>
            </w:pPr>
          </w:p>
        </w:tc>
        <w:tc>
          <w:tcPr>
            <w:tcW w:w="1329" w:type="dxa"/>
          </w:tcPr>
          <w:p w14:paraId="7DD15F91" w14:textId="77777777" w:rsidR="00034FF7" w:rsidRPr="00B84F36" w:rsidRDefault="00034FF7" w:rsidP="005912A4">
            <w:pPr>
              <w:jc w:val="both"/>
              <w:rPr>
                <w:rFonts w:asciiTheme="minorHAnsi" w:hAnsiTheme="minorHAnsi" w:cstheme="minorHAnsi"/>
                <w:sz w:val="22"/>
                <w:szCs w:val="22"/>
              </w:rPr>
            </w:pPr>
          </w:p>
        </w:tc>
        <w:tc>
          <w:tcPr>
            <w:tcW w:w="4263" w:type="dxa"/>
            <w:tcBorders>
              <w:bottom w:val="single" w:sz="12" w:space="0" w:color="auto"/>
            </w:tcBorders>
          </w:tcPr>
          <w:p w14:paraId="644C3CFA" w14:textId="77777777" w:rsidR="00034FF7" w:rsidRPr="00B84F36" w:rsidRDefault="00034FF7" w:rsidP="005912A4">
            <w:pPr>
              <w:jc w:val="both"/>
              <w:rPr>
                <w:rFonts w:asciiTheme="minorHAnsi" w:hAnsiTheme="minorHAnsi" w:cstheme="minorHAnsi"/>
                <w:sz w:val="22"/>
                <w:szCs w:val="22"/>
              </w:rPr>
            </w:pPr>
          </w:p>
        </w:tc>
      </w:tr>
      <w:tr w:rsidR="00034FF7" w:rsidRPr="00B84F36" w14:paraId="07262ECD" w14:textId="77777777" w:rsidTr="005912A4">
        <w:tc>
          <w:tcPr>
            <w:tcW w:w="4263" w:type="dxa"/>
            <w:tcBorders>
              <w:top w:val="single" w:sz="12" w:space="0" w:color="auto"/>
            </w:tcBorders>
          </w:tcPr>
          <w:p w14:paraId="43F528B7"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lastRenderedPageBreak/>
              <w:t>NOMBRE Y CARGO DEL TESTIGO</w:t>
            </w:r>
          </w:p>
        </w:tc>
        <w:tc>
          <w:tcPr>
            <w:tcW w:w="1329" w:type="dxa"/>
          </w:tcPr>
          <w:p w14:paraId="2F27E074" w14:textId="77777777" w:rsidR="00034FF7" w:rsidRPr="00B84F36" w:rsidRDefault="00034FF7" w:rsidP="005912A4">
            <w:pPr>
              <w:jc w:val="both"/>
              <w:rPr>
                <w:rFonts w:asciiTheme="minorHAnsi" w:hAnsiTheme="minorHAnsi" w:cstheme="minorHAnsi"/>
                <w:sz w:val="22"/>
                <w:szCs w:val="22"/>
              </w:rPr>
            </w:pPr>
          </w:p>
        </w:tc>
        <w:tc>
          <w:tcPr>
            <w:tcW w:w="4263" w:type="dxa"/>
            <w:tcBorders>
              <w:top w:val="single" w:sz="12" w:space="0" w:color="auto"/>
            </w:tcBorders>
          </w:tcPr>
          <w:p w14:paraId="27DA922A"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t>NOMBRE Y CARGO DEL TESTIGO</w:t>
            </w:r>
          </w:p>
        </w:tc>
      </w:tr>
    </w:tbl>
    <w:p w14:paraId="5EDE2445" w14:textId="77777777" w:rsidR="00034FF7" w:rsidRPr="00B84F36" w:rsidRDefault="00034FF7" w:rsidP="00034FF7">
      <w:pPr>
        <w:jc w:val="both"/>
        <w:rPr>
          <w:rFonts w:asciiTheme="minorHAnsi" w:hAnsiTheme="minorHAnsi" w:cstheme="minorHAnsi"/>
          <w:sz w:val="22"/>
          <w:szCs w:val="22"/>
        </w:rPr>
      </w:pPr>
    </w:p>
    <w:tbl>
      <w:tblPr>
        <w:tblW w:w="0" w:type="auto"/>
        <w:tblInd w:w="1908" w:type="dxa"/>
        <w:tblLook w:val="01E0" w:firstRow="1" w:lastRow="1" w:firstColumn="1" w:lastColumn="1" w:noHBand="0" w:noVBand="0"/>
      </w:tblPr>
      <w:tblGrid>
        <w:gridCol w:w="5940"/>
      </w:tblGrid>
      <w:tr w:rsidR="00034FF7" w:rsidRPr="00B84F36" w14:paraId="5C7BF112" w14:textId="77777777" w:rsidTr="005912A4">
        <w:tc>
          <w:tcPr>
            <w:tcW w:w="5940" w:type="dxa"/>
            <w:tcBorders>
              <w:bottom w:val="single" w:sz="12" w:space="0" w:color="auto"/>
            </w:tcBorders>
          </w:tcPr>
          <w:p w14:paraId="0B2254F2" w14:textId="77777777" w:rsidR="00034FF7" w:rsidRPr="00B84F36" w:rsidRDefault="00034FF7" w:rsidP="005912A4">
            <w:pPr>
              <w:jc w:val="both"/>
              <w:rPr>
                <w:rFonts w:asciiTheme="minorHAnsi" w:hAnsiTheme="minorHAnsi" w:cstheme="minorHAnsi"/>
                <w:sz w:val="22"/>
                <w:szCs w:val="22"/>
              </w:rPr>
            </w:pPr>
          </w:p>
          <w:p w14:paraId="3F216E47" w14:textId="77777777" w:rsidR="00034FF7" w:rsidRPr="00B84F36" w:rsidRDefault="00034FF7" w:rsidP="005912A4">
            <w:pPr>
              <w:jc w:val="both"/>
              <w:rPr>
                <w:rFonts w:asciiTheme="minorHAnsi" w:hAnsiTheme="minorHAnsi" w:cstheme="minorHAnsi"/>
                <w:sz w:val="22"/>
                <w:szCs w:val="22"/>
              </w:rPr>
            </w:pPr>
          </w:p>
          <w:p w14:paraId="009073A3" w14:textId="77777777" w:rsidR="00034FF7" w:rsidRPr="00B84F36" w:rsidRDefault="00034FF7" w:rsidP="005912A4">
            <w:pPr>
              <w:jc w:val="both"/>
              <w:rPr>
                <w:rFonts w:asciiTheme="minorHAnsi" w:hAnsiTheme="minorHAnsi" w:cstheme="minorHAnsi"/>
                <w:sz w:val="22"/>
                <w:szCs w:val="22"/>
              </w:rPr>
            </w:pPr>
          </w:p>
          <w:p w14:paraId="40B0DF86" w14:textId="77777777" w:rsidR="00034FF7" w:rsidRPr="00B84F36" w:rsidRDefault="00034FF7" w:rsidP="005912A4">
            <w:pPr>
              <w:jc w:val="both"/>
              <w:rPr>
                <w:rFonts w:asciiTheme="minorHAnsi" w:hAnsiTheme="minorHAnsi" w:cstheme="minorHAnsi"/>
                <w:sz w:val="22"/>
                <w:szCs w:val="22"/>
              </w:rPr>
            </w:pPr>
          </w:p>
        </w:tc>
      </w:tr>
      <w:tr w:rsidR="00034FF7" w:rsidRPr="00B84F36" w14:paraId="2BC0B02C" w14:textId="77777777" w:rsidTr="005912A4">
        <w:tc>
          <w:tcPr>
            <w:tcW w:w="5940" w:type="dxa"/>
            <w:tcBorders>
              <w:top w:val="single" w:sz="12" w:space="0" w:color="auto"/>
            </w:tcBorders>
          </w:tcPr>
          <w:p w14:paraId="19DC193B" w14:textId="77777777" w:rsidR="00034FF7" w:rsidRPr="00B84F36" w:rsidRDefault="00034FF7" w:rsidP="005912A4">
            <w:pPr>
              <w:jc w:val="both"/>
              <w:rPr>
                <w:rFonts w:asciiTheme="minorHAnsi" w:hAnsiTheme="minorHAnsi" w:cstheme="minorHAnsi"/>
                <w:sz w:val="22"/>
                <w:szCs w:val="22"/>
              </w:rPr>
            </w:pPr>
            <w:r w:rsidRPr="00B84F36">
              <w:rPr>
                <w:rFonts w:asciiTheme="minorHAnsi" w:hAnsiTheme="minorHAnsi" w:cstheme="minorHAnsi"/>
                <w:sz w:val="22"/>
                <w:szCs w:val="22"/>
              </w:rPr>
              <w:t>NOMBRE DEL TITULAR DE LA UNIDAD ADMINISTRATIVA</w:t>
            </w:r>
          </w:p>
        </w:tc>
      </w:tr>
    </w:tbl>
    <w:p w14:paraId="1A334341" w14:textId="77777777" w:rsidR="00034FF7" w:rsidRPr="00B84F36" w:rsidRDefault="00034FF7" w:rsidP="00034FF7">
      <w:pPr>
        <w:jc w:val="both"/>
        <w:rPr>
          <w:rFonts w:asciiTheme="minorHAnsi" w:hAnsiTheme="minorHAnsi" w:cstheme="minorHAnsi"/>
          <w:sz w:val="22"/>
          <w:szCs w:val="22"/>
        </w:rPr>
      </w:pPr>
    </w:p>
    <w:p w14:paraId="3BA7E217" w14:textId="77777777" w:rsidR="00034FF7" w:rsidRPr="00B84F36" w:rsidRDefault="00034FF7" w:rsidP="00034FF7">
      <w:pPr>
        <w:jc w:val="both"/>
        <w:rPr>
          <w:rFonts w:asciiTheme="minorHAnsi" w:hAnsiTheme="minorHAnsi" w:cstheme="minorHAnsi"/>
          <w:sz w:val="22"/>
          <w:szCs w:val="22"/>
        </w:rPr>
      </w:pPr>
    </w:p>
    <w:p w14:paraId="32995F27" w14:textId="77777777" w:rsidR="00034FF7" w:rsidRPr="00B84F36" w:rsidRDefault="00034FF7" w:rsidP="00034FF7">
      <w:pPr>
        <w:jc w:val="both"/>
        <w:rPr>
          <w:rFonts w:asciiTheme="minorHAnsi" w:hAnsiTheme="minorHAnsi" w:cstheme="minorHAnsi"/>
          <w:sz w:val="22"/>
          <w:szCs w:val="22"/>
        </w:rPr>
      </w:pPr>
      <w:r w:rsidRPr="00B84F36">
        <w:rPr>
          <w:rFonts w:asciiTheme="minorHAnsi" w:hAnsiTheme="minorHAnsi" w:cstheme="minorHAnsi"/>
          <w:sz w:val="22"/>
          <w:szCs w:val="22"/>
        </w:rPr>
        <w:t xml:space="preserve">NOTA: EN CASO DE QUE SEA LA MISMA EMPRESA QUE PRESTÓ SUS SERVICIOS A LOS SERVICIOS DE SALUD DE ZACATECAS, DURANTE EL PERIODO ANTERIOR Y HAYA GANADO LA PRESENTE LICITACIÓN, SE DEBERÁ ELABORAR ESTA ACTA, PREVIA ADECUACIÓN. </w:t>
      </w:r>
    </w:p>
    <w:p w14:paraId="40E429FE" w14:textId="77777777" w:rsidR="00034FF7" w:rsidRPr="00B84F36" w:rsidRDefault="00034FF7" w:rsidP="00034FF7">
      <w:pPr>
        <w:ind w:left="180" w:right="458"/>
        <w:jc w:val="both"/>
        <w:rPr>
          <w:rFonts w:asciiTheme="minorHAnsi" w:hAnsiTheme="minorHAnsi" w:cstheme="minorHAnsi"/>
          <w:b/>
          <w:sz w:val="22"/>
          <w:szCs w:val="22"/>
        </w:rPr>
      </w:pPr>
    </w:p>
    <w:p w14:paraId="0C2BD26A" w14:textId="77777777" w:rsidR="00034FF7" w:rsidRPr="00B84F36" w:rsidRDefault="00034FF7" w:rsidP="00034FF7">
      <w:pPr>
        <w:ind w:left="180" w:right="458"/>
        <w:jc w:val="both"/>
        <w:rPr>
          <w:rFonts w:asciiTheme="minorHAnsi" w:hAnsiTheme="minorHAnsi" w:cstheme="minorHAnsi"/>
          <w:b/>
          <w:sz w:val="22"/>
          <w:szCs w:val="22"/>
        </w:rPr>
      </w:pPr>
    </w:p>
    <w:p w14:paraId="0833D785" w14:textId="77777777" w:rsidR="00034FF7" w:rsidRPr="00B84F36" w:rsidRDefault="00034FF7" w:rsidP="00034FF7">
      <w:pPr>
        <w:ind w:left="357"/>
        <w:jc w:val="both"/>
        <w:rPr>
          <w:rFonts w:asciiTheme="minorHAnsi" w:hAnsiTheme="minorHAnsi" w:cstheme="minorHAnsi"/>
          <w:b/>
          <w:sz w:val="22"/>
          <w:szCs w:val="22"/>
        </w:rPr>
      </w:pPr>
    </w:p>
    <w:p w14:paraId="47DFC6D5" w14:textId="77777777" w:rsidR="00034FF7" w:rsidRPr="00B84F36" w:rsidRDefault="00034FF7" w:rsidP="00034FF7">
      <w:pPr>
        <w:ind w:left="357"/>
        <w:jc w:val="both"/>
        <w:rPr>
          <w:rFonts w:asciiTheme="minorHAnsi" w:hAnsiTheme="minorHAnsi" w:cstheme="minorHAnsi"/>
          <w:b/>
          <w:sz w:val="22"/>
          <w:szCs w:val="22"/>
        </w:rPr>
      </w:pPr>
    </w:p>
    <w:p w14:paraId="6EDBB816" w14:textId="77777777" w:rsidR="00034FF7" w:rsidRPr="00B84F36" w:rsidRDefault="00034FF7" w:rsidP="00034FF7">
      <w:pPr>
        <w:ind w:left="357"/>
        <w:jc w:val="both"/>
        <w:rPr>
          <w:rFonts w:asciiTheme="minorHAnsi" w:hAnsiTheme="minorHAnsi" w:cstheme="minorHAnsi"/>
          <w:b/>
          <w:sz w:val="22"/>
          <w:szCs w:val="22"/>
        </w:rPr>
      </w:pPr>
    </w:p>
    <w:p w14:paraId="7E32149B" w14:textId="77777777" w:rsidR="00034FF7" w:rsidRPr="00B84F36" w:rsidRDefault="00034FF7" w:rsidP="00034FF7">
      <w:pPr>
        <w:ind w:left="357"/>
        <w:jc w:val="both"/>
        <w:rPr>
          <w:rFonts w:asciiTheme="minorHAnsi" w:hAnsiTheme="minorHAnsi" w:cstheme="minorHAnsi"/>
          <w:b/>
          <w:sz w:val="22"/>
          <w:szCs w:val="22"/>
        </w:rPr>
      </w:pPr>
    </w:p>
    <w:p w14:paraId="624D7ECF" w14:textId="77777777" w:rsidR="00034FF7" w:rsidRPr="00B84F36" w:rsidRDefault="00034FF7" w:rsidP="00034FF7">
      <w:pPr>
        <w:ind w:left="357"/>
        <w:jc w:val="both"/>
        <w:rPr>
          <w:rFonts w:asciiTheme="minorHAnsi" w:hAnsiTheme="minorHAnsi" w:cstheme="minorHAnsi"/>
          <w:b/>
          <w:sz w:val="22"/>
          <w:szCs w:val="22"/>
        </w:rPr>
        <w:sectPr w:rsidR="00034FF7" w:rsidRPr="00B84F36" w:rsidSect="005912A4">
          <w:footnotePr>
            <w:pos w:val="beneathText"/>
          </w:footnotePr>
          <w:pgSz w:w="12240" w:h="15840"/>
          <w:pgMar w:top="1418" w:right="1418" w:bottom="1418" w:left="1418" w:header="510" w:footer="709" w:gutter="0"/>
          <w:cols w:space="720"/>
          <w:docGrid w:linePitch="360"/>
        </w:sectPr>
      </w:pPr>
    </w:p>
    <w:p w14:paraId="5206B8D2" w14:textId="7126FAB4" w:rsidR="00034FF7" w:rsidRPr="00B84F36" w:rsidRDefault="007820DA" w:rsidP="00034FF7">
      <w:pPr>
        <w:ind w:left="357"/>
        <w:jc w:val="center"/>
        <w:rPr>
          <w:rFonts w:asciiTheme="minorHAnsi" w:hAnsiTheme="minorHAnsi" w:cstheme="minorHAnsi"/>
          <w:b/>
          <w:sz w:val="22"/>
          <w:szCs w:val="22"/>
        </w:rPr>
      </w:pPr>
      <w:r>
        <w:rPr>
          <w:rFonts w:asciiTheme="minorHAnsi" w:hAnsiTheme="minorHAnsi" w:cstheme="minorHAnsi"/>
          <w:b/>
          <w:sz w:val="22"/>
          <w:szCs w:val="22"/>
        </w:rPr>
        <w:lastRenderedPageBreak/>
        <w:t>FORMATO</w:t>
      </w:r>
      <w:r w:rsidR="00034FF7" w:rsidRPr="00B84F36">
        <w:rPr>
          <w:rFonts w:asciiTheme="minorHAnsi" w:hAnsiTheme="minorHAnsi" w:cstheme="minorHAnsi"/>
          <w:b/>
          <w:sz w:val="22"/>
          <w:szCs w:val="22"/>
        </w:rPr>
        <w:t xml:space="preserve"> “B”</w:t>
      </w:r>
    </w:p>
    <w:p w14:paraId="66ED2029" w14:textId="77777777" w:rsidR="00034FF7" w:rsidRPr="00B84F36" w:rsidRDefault="00034FF7" w:rsidP="00034FF7">
      <w:pPr>
        <w:ind w:left="357"/>
        <w:jc w:val="both"/>
        <w:rPr>
          <w:rFonts w:asciiTheme="minorHAnsi" w:hAnsiTheme="minorHAnsi" w:cstheme="minorHAnsi"/>
          <w:b/>
          <w:sz w:val="22"/>
          <w:szCs w:val="22"/>
        </w:rPr>
      </w:pPr>
    </w:p>
    <w:p w14:paraId="31F7B6DD" w14:textId="77777777" w:rsidR="00034FF7" w:rsidRPr="00B84F36" w:rsidRDefault="00034FF7" w:rsidP="00034FF7">
      <w:pPr>
        <w:ind w:left="357"/>
        <w:jc w:val="both"/>
        <w:rPr>
          <w:rFonts w:asciiTheme="minorHAnsi" w:hAnsiTheme="minorHAnsi" w:cstheme="minorHAnsi"/>
          <w:b/>
          <w:sz w:val="22"/>
          <w:szCs w:val="22"/>
        </w:rPr>
      </w:pPr>
    </w:p>
    <w:p w14:paraId="072EFA54" w14:textId="77777777" w:rsidR="00034FF7" w:rsidRPr="00B84F36" w:rsidRDefault="00034FF7" w:rsidP="00034FF7">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LOS LICITANTES A EFECTO DE TOMAR REFERENCIA DE LAS DIMENSIONES FISICAS DE LAS INSTALACIONES MEDICAS Y ADMINISTRATIVAS DE LOS SSZ, DEBERA REALIZAR VISITA DE RECONOCIMIENTO A LOS LUGARES ESPECÍFICOS SIGUIENTES, DEBIENDO PRESENTAR EVIENCIA DE SU VISITA, CONFORME AL MODELO DE “</w:t>
      </w:r>
      <w:r w:rsidRPr="00B84F36">
        <w:rPr>
          <w:rFonts w:asciiTheme="minorHAnsi" w:hAnsiTheme="minorHAnsi" w:cstheme="minorHAnsi"/>
          <w:b/>
          <w:bCs/>
          <w:color w:val="0000FF"/>
          <w:sz w:val="22"/>
          <w:szCs w:val="22"/>
        </w:rPr>
        <w:t>CONSTANCIAS DE VISITA A LAS UNIDADES MEDICAS Y ADMINISTRATIVAS</w:t>
      </w:r>
      <w:r w:rsidRPr="00B84F36">
        <w:rPr>
          <w:rFonts w:asciiTheme="minorHAnsi" w:hAnsiTheme="minorHAnsi" w:cstheme="minorHAnsi"/>
          <w:bCs/>
          <w:sz w:val="22"/>
          <w:szCs w:val="22"/>
        </w:rPr>
        <w:t>”, LA CUAL DEBERA</w:t>
      </w:r>
      <w:r w:rsidRPr="00B84F36">
        <w:rPr>
          <w:rFonts w:asciiTheme="minorHAnsi" w:hAnsiTheme="minorHAnsi" w:cstheme="minorHAnsi"/>
          <w:b/>
          <w:bCs/>
          <w:color w:val="0000FF"/>
          <w:sz w:val="22"/>
          <w:szCs w:val="22"/>
        </w:rPr>
        <w:t xml:space="preserve"> </w:t>
      </w:r>
      <w:r w:rsidRPr="00B84F36">
        <w:rPr>
          <w:rFonts w:asciiTheme="minorHAnsi" w:hAnsiTheme="minorHAnsi" w:cstheme="minorHAnsi"/>
          <w:bCs/>
          <w:sz w:val="22"/>
          <w:szCs w:val="22"/>
        </w:rPr>
        <w:t>CONTAR CON NOMBRE, SELLO Y FIRMA AUTÓGRAFA DEL DIRECTOR Y/O ADMINISTRADOR Y/O JEFE DE SERVICIOS GENERALES DE CADA UNIDAD VISITADA.</w:t>
      </w:r>
    </w:p>
    <w:p w14:paraId="30462B47" w14:textId="77777777" w:rsidR="00034FF7" w:rsidRPr="00B84F36" w:rsidRDefault="00034FF7" w:rsidP="00034FF7">
      <w:pPr>
        <w:ind w:right="458"/>
        <w:jc w:val="both"/>
        <w:rPr>
          <w:rFonts w:asciiTheme="minorHAnsi" w:hAnsiTheme="minorHAnsi" w:cstheme="minorHAnsi"/>
          <w:bCs/>
          <w:sz w:val="22"/>
          <w:szCs w:val="22"/>
        </w:rPr>
      </w:pPr>
    </w:p>
    <w:p w14:paraId="0EF71691" w14:textId="77777777" w:rsidR="00034FF7" w:rsidRPr="00B84F36" w:rsidRDefault="00034FF7" w:rsidP="00034FF7">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DICHA CONSTANCIA DE VISITA, DEBERA SER INTEGRADA POR CADA LICITANTE, DENTRO DE LA DOCUMENTACION DE SU PROPUESTA TECNICA, EL NO PRESENTAR DICHA CONSTANCIA DEBIDAMENTE REQUISITADA SERÁ MOTIVO DE DESCALIFICACIÓN.</w:t>
      </w:r>
    </w:p>
    <w:p w14:paraId="38296F00" w14:textId="77777777" w:rsidR="00034FF7" w:rsidRPr="00B84F36" w:rsidRDefault="00034FF7" w:rsidP="00034FF7">
      <w:pPr>
        <w:ind w:right="458"/>
        <w:jc w:val="both"/>
        <w:rPr>
          <w:rFonts w:asciiTheme="minorHAnsi" w:hAnsiTheme="minorHAnsi" w:cstheme="minorHAnsi"/>
          <w:bCs/>
          <w:sz w:val="22"/>
          <w:szCs w:val="22"/>
        </w:rPr>
      </w:pPr>
    </w:p>
    <w:p w14:paraId="289420ED" w14:textId="77777777" w:rsidR="00034FF7" w:rsidRPr="00B84F36" w:rsidRDefault="00034FF7" w:rsidP="00034FF7">
      <w:pPr>
        <w:ind w:right="458"/>
        <w:jc w:val="both"/>
        <w:rPr>
          <w:rFonts w:asciiTheme="minorHAnsi" w:hAnsiTheme="minorHAnsi" w:cstheme="minorHAnsi"/>
          <w:b/>
          <w:bCs/>
          <w:i/>
          <w:sz w:val="22"/>
          <w:szCs w:val="22"/>
        </w:rPr>
      </w:pPr>
      <w:r w:rsidRPr="00B84F36">
        <w:rPr>
          <w:rFonts w:asciiTheme="minorHAnsi" w:hAnsiTheme="minorHAnsi" w:cstheme="minorHAnsi"/>
          <w:bCs/>
          <w:sz w:val="22"/>
          <w:szCs w:val="22"/>
        </w:rPr>
        <w:t xml:space="preserve"> </w:t>
      </w:r>
      <w:r w:rsidRPr="00B84F36">
        <w:rPr>
          <w:rFonts w:asciiTheme="minorHAnsi" w:hAnsiTheme="minorHAnsi" w:cstheme="minorHAnsi"/>
          <w:b/>
          <w:bCs/>
          <w:i/>
          <w:sz w:val="22"/>
          <w:szCs w:val="22"/>
        </w:rPr>
        <w:t>UNIDAD MÉDICA Y/O ADMINISTRATIVA A VISITAR. -</w:t>
      </w:r>
    </w:p>
    <w:p w14:paraId="55BFFA57" w14:textId="77777777" w:rsidR="00034FF7" w:rsidRPr="00B84F36" w:rsidRDefault="00034FF7" w:rsidP="00034FF7">
      <w:pPr>
        <w:ind w:right="458"/>
        <w:jc w:val="both"/>
        <w:rPr>
          <w:rFonts w:asciiTheme="minorHAnsi" w:hAnsiTheme="minorHAnsi" w:cstheme="minorHAnsi"/>
          <w:bCs/>
          <w:sz w:val="22"/>
          <w:szCs w:val="22"/>
        </w:rPr>
      </w:pPr>
    </w:p>
    <w:p w14:paraId="40F3B811" w14:textId="77777777" w:rsidR="00034FF7" w:rsidRDefault="00034FF7"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633035">
        <w:rPr>
          <w:rFonts w:asciiTheme="minorHAnsi" w:hAnsiTheme="minorHAnsi" w:cstheme="minorHAnsi"/>
          <w:b/>
          <w:bCs/>
          <w:sz w:val="22"/>
          <w:szCs w:val="22"/>
        </w:rPr>
        <w:t xml:space="preserve">CENTRO ESTATAL DE TRANSFUSION SANGUINEA  </w:t>
      </w:r>
    </w:p>
    <w:p w14:paraId="60E9438F" w14:textId="77777777" w:rsidR="00034FF7" w:rsidRDefault="00034FF7"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633035">
        <w:rPr>
          <w:rFonts w:asciiTheme="minorHAnsi" w:hAnsiTheme="minorHAnsi" w:cstheme="minorHAnsi"/>
          <w:b/>
          <w:bCs/>
          <w:sz w:val="22"/>
          <w:szCs w:val="22"/>
        </w:rPr>
        <w:t xml:space="preserve">LABORATORIO  ESTATAL DE SALUD PUBLICA </w:t>
      </w:r>
    </w:p>
    <w:p w14:paraId="6FD1A78D" w14:textId="77777777" w:rsidR="00034FF7" w:rsidRDefault="00034FF7"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367272">
        <w:rPr>
          <w:rFonts w:asciiTheme="minorHAnsi" w:hAnsiTheme="minorHAnsi" w:cstheme="minorHAnsi"/>
          <w:b/>
          <w:bCs/>
          <w:sz w:val="22"/>
          <w:szCs w:val="22"/>
        </w:rPr>
        <w:t>UNIDAD  DE VACUNOLOGIA</w:t>
      </w:r>
    </w:p>
    <w:p w14:paraId="5915CDEC" w14:textId="77777777" w:rsidR="00034FF7" w:rsidRPr="00B84F36" w:rsidRDefault="00034FF7"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B84F36">
        <w:rPr>
          <w:rFonts w:asciiTheme="minorHAnsi" w:hAnsiTheme="minorHAnsi" w:cstheme="minorHAnsi"/>
          <w:b/>
          <w:bCs/>
          <w:sz w:val="22"/>
          <w:szCs w:val="22"/>
        </w:rPr>
        <w:t>OFICINAS ADMINISTRATIVAS DE LOS SSZ</w:t>
      </w:r>
    </w:p>
    <w:p w14:paraId="3489C0C2" w14:textId="77777777" w:rsidR="00034FF7" w:rsidRPr="00B84F36" w:rsidRDefault="00034FF7"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B84F36">
        <w:rPr>
          <w:rFonts w:asciiTheme="minorHAnsi" w:hAnsiTheme="minorHAnsi" w:cstheme="minorHAnsi"/>
          <w:b/>
          <w:bCs/>
          <w:sz w:val="22"/>
          <w:szCs w:val="22"/>
        </w:rPr>
        <w:t>SUBDIRECCION DE RECURSOS MATERIALES DE LOS SSZ</w:t>
      </w:r>
    </w:p>
    <w:p w14:paraId="23B4AD24" w14:textId="77777777" w:rsidR="00034FF7" w:rsidRPr="00B84F36" w:rsidRDefault="00034FF7"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B84F36">
        <w:rPr>
          <w:rFonts w:asciiTheme="minorHAnsi" w:hAnsiTheme="minorHAnsi" w:cstheme="minorHAnsi"/>
          <w:b/>
          <w:bCs/>
          <w:sz w:val="22"/>
          <w:szCs w:val="22"/>
        </w:rPr>
        <w:t>JURISDICCION SANITARIA 01 ZACATECAS</w:t>
      </w:r>
    </w:p>
    <w:p w14:paraId="65630FAC" w14:textId="77777777" w:rsidR="00034FF7" w:rsidRPr="00B84F36" w:rsidRDefault="00034FF7" w:rsidP="00034FF7">
      <w:pPr>
        <w:ind w:right="458"/>
        <w:jc w:val="both"/>
        <w:rPr>
          <w:rFonts w:asciiTheme="minorHAnsi" w:hAnsiTheme="minorHAnsi" w:cstheme="minorHAnsi"/>
          <w:bCs/>
          <w:sz w:val="22"/>
          <w:szCs w:val="22"/>
        </w:rPr>
      </w:pPr>
    </w:p>
    <w:p w14:paraId="245D3245" w14:textId="77777777" w:rsidR="00034FF7" w:rsidRPr="00B84F36" w:rsidRDefault="00034FF7" w:rsidP="00034FF7">
      <w:pPr>
        <w:jc w:val="both"/>
        <w:rPr>
          <w:rFonts w:asciiTheme="minorHAnsi" w:hAnsiTheme="minorHAnsi" w:cstheme="minorHAnsi"/>
          <w:bCs/>
          <w:sz w:val="22"/>
          <w:szCs w:val="22"/>
        </w:rPr>
      </w:pPr>
      <w:r w:rsidRPr="00B84F36">
        <w:rPr>
          <w:rFonts w:asciiTheme="minorHAnsi" w:hAnsiTheme="minorHAnsi" w:cstheme="minorHAnsi"/>
          <w:bCs/>
          <w:sz w:val="22"/>
          <w:szCs w:val="22"/>
        </w:rPr>
        <w:t xml:space="preserve">EL PLAZO PARA REALIZAR LAS </w:t>
      </w:r>
      <w:r w:rsidRPr="00B84F36">
        <w:rPr>
          <w:rFonts w:asciiTheme="minorHAnsi" w:hAnsiTheme="minorHAnsi" w:cstheme="minorHAnsi"/>
          <w:b/>
          <w:bCs/>
          <w:color w:val="0000FF"/>
          <w:sz w:val="22"/>
          <w:szCs w:val="22"/>
        </w:rPr>
        <w:t>VISITA A LAS UNIDADES MEDICAS Y ADMINISTRATIVAS</w:t>
      </w:r>
      <w:r w:rsidRPr="00B84F36">
        <w:rPr>
          <w:rFonts w:asciiTheme="minorHAnsi" w:hAnsiTheme="minorHAnsi" w:cstheme="minorHAnsi"/>
          <w:bCs/>
          <w:sz w:val="22"/>
          <w:szCs w:val="22"/>
        </w:rPr>
        <w:t xml:space="preserve">, SERÁ A PARTIR DE LA FECHA DE </w:t>
      </w:r>
      <w:r>
        <w:rPr>
          <w:rFonts w:asciiTheme="minorHAnsi" w:hAnsiTheme="minorHAnsi" w:cstheme="minorHAnsi"/>
          <w:bCs/>
          <w:sz w:val="22"/>
          <w:szCs w:val="22"/>
        </w:rPr>
        <w:t>PÚBLICA</w:t>
      </w:r>
      <w:r w:rsidRPr="00B84F36">
        <w:rPr>
          <w:rFonts w:asciiTheme="minorHAnsi" w:hAnsiTheme="minorHAnsi" w:cstheme="minorHAnsi"/>
          <w:bCs/>
          <w:sz w:val="22"/>
          <w:szCs w:val="22"/>
        </w:rPr>
        <w:t xml:space="preserve">CIÓN DE LA CONVOCATORIA DE ESTA LICITACIÓN Y HASTA UN DÍA ANTES A LA FECHA DE PRESENTACIÓN Y APERTURA DE PROPUESTAS. </w:t>
      </w:r>
    </w:p>
    <w:p w14:paraId="265E536A" w14:textId="77777777" w:rsidR="00034FF7" w:rsidRPr="00B84F36" w:rsidRDefault="00034FF7" w:rsidP="00034FF7">
      <w:pPr>
        <w:ind w:right="458"/>
        <w:jc w:val="both"/>
        <w:rPr>
          <w:rFonts w:asciiTheme="minorHAnsi" w:hAnsiTheme="minorHAnsi" w:cstheme="minorHAnsi"/>
          <w:bCs/>
          <w:sz w:val="22"/>
          <w:szCs w:val="22"/>
        </w:rPr>
      </w:pPr>
    </w:p>
    <w:p w14:paraId="0BB2D4E4" w14:textId="77777777" w:rsidR="00034FF7" w:rsidRPr="00B84F36" w:rsidRDefault="00034FF7" w:rsidP="00034FF7">
      <w:pPr>
        <w:ind w:right="458"/>
        <w:jc w:val="both"/>
        <w:rPr>
          <w:rFonts w:asciiTheme="minorHAnsi" w:hAnsiTheme="minorHAnsi" w:cstheme="minorHAnsi"/>
          <w:bCs/>
          <w:sz w:val="22"/>
          <w:szCs w:val="22"/>
        </w:rPr>
      </w:pPr>
    </w:p>
    <w:p w14:paraId="669DD7F6" w14:textId="77777777" w:rsidR="00034FF7" w:rsidRPr="00B84F36" w:rsidRDefault="00034FF7" w:rsidP="00034FF7">
      <w:pPr>
        <w:ind w:right="458"/>
        <w:jc w:val="both"/>
        <w:rPr>
          <w:rFonts w:asciiTheme="minorHAnsi" w:hAnsiTheme="minorHAnsi" w:cstheme="minorHAnsi"/>
          <w:bCs/>
          <w:sz w:val="22"/>
          <w:szCs w:val="22"/>
        </w:rPr>
      </w:pPr>
    </w:p>
    <w:p w14:paraId="5072EDDB" w14:textId="77777777" w:rsidR="00034FF7" w:rsidRPr="00B84F36" w:rsidRDefault="00034FF7" w:rsidP="00034FF7">
      <w:pPr>
        <w:ind w:right="458"/>
        <w:jc w:val="both"/>
        <w:rPr>
          <w:rFonts w:asciiTheme="minorHAnsi" w:hAnsiTheme="minorHAnsi" w:cstheme="minorHAnsi"/>
          <w:bCs/>
          <w:sz w:val="22"/>
          <w:szCs w:val="22"/>
        </w:rPr>
      </w:pPr>
    </w:p>
    <w:p w14:paraId="641BBD34" w14:textId="77777777" w:rsidR="00034FF7" w:rsidRPr="00B84F36" w:rsidRDefault="00034FF7" w:rsidP="00034FF7">
      <w:pPr>
        <w:ind w:right="458"/>
        <w:jc w:val="both"/>
        <w:rPr>
          <w:rFonts w:asciiTheme="minorHAnsi" w:hAnsiTheme="minorHAnsi" w:cstheme="minorHAnsi"/>
          <w:bCs/>
          <w:sz w:val="22"/>
          <w:szCs w:val="22"/>
        </w:rPr>
        <w:sectPr w:rsidR="00034FF7" w:rsidRPr="00B84F36" w:rsidSect="005912A4">
          <w:footnotePr>
            <w:pos w:val="beneathText"/>
          </w:footnotePr>
          <w:pgSz w:w="12240" w:h="15840"/>
          <w:pgMar w:top="1418" w:right="1418" w:bottom="1418" w:left="1418" w:header="510" w:footer="709" w:gutter="0"/>
          <w:cols w:space="720"/>
          <w:docGrid w:linePitch="360"/>
        </w:sectPr>
      </w:pPr>
    </w:p>
    <w:tbl>
      <w:tblPr>
        <w:tblpPr w:leftFromText="141" w:rightFromText="141" w:horzAnchor="margin" w:tblpXSpec="center" w:tblpY="666"/>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9358"/>
      </w:tblGrid>
      <w:tr w:rsidR="00034FF7" w:rsidRPr="00B84F36" w14:paraId="1B535975" w14:textId="77777777" w:rsidTr="005912A4">
        <w:trPr>
          <w:jc w:val="center"/>
        </w:trPr>
        <w:tc>
          <w:tcPr>
            <w:tcW w:w="9358" w:type="dxa"/>
            <w:shd w:val="clear" w:color="auto" w:fill="D6E3BC" w:themeFill="accent3" w:themeFillTint="66"/>
          </w:tcPr>
          <w:p w14:paraId="17365B25" w14:textId="77777777" w:rsidR="00034FF7" w:rsidRPr="00B84F36" w:rsidRDefault="00034FF7" w:rsidP="005912A4">
            <w:pPr>
              <w:tabs>
                <w:tab w:val="left" w:pos="284"/>
                <w:tab w:val="left" w:pos="567"/>
                <w:tab w:val="left" w:pos="1134"/>
                <w:tab w:val="left" w:pos="1418"/>
              </w:tabs>
              <w:jc w:val="center"/>
              <w:rPr>
                <w:rFonts w:asciiTheme="minorHAnsi" w:hAnsiTheme="minorHAnsi" w:cstheme="minorHAnsi"/>
                <w:b/>
                <w:sz w:val="22"/>
                <w:szCs w:val="22"/>
              </w:rPr>
            </w:pPr>
            <w:r w:rsidRPr="00B84F36">
              <w:rPr>
                <w:rFonts w:asciiTheme="minorHAnsi" w:hAnsiTheme="minorHAnsi" w:cstheme="minorHAnsi"/>
                <w:b/>
                <w:sz w:val="22"/>
                <w:szCs w:val="22"/>
              </w:rPr>
              <w:lastRenderedPageBreak/>
              <w:t>CONSTANCIA DE VISITA A LAS UNIDADES MEDICAS Y ADMINISTRATIVAS DE LOS SERVICIOS DE SALUD DE ZACATECAS</w:t>
            </w:r>
          </w:p>
        </w:tc>
      </w:tr>
      <w:tr w:rsidR="00034FF7" w:rsidRPr="00B84F36" w14:paraId="10013E6A" w14:textId="77777777" w:rsidTr="005912A4">
        <w:trPr>
          <w:trHeight w:val="8760"/>
          <w:jc w:val="center"/>
        </w:trPr>
        <w:tc>
          <w:tcPr>
            <w:tcW w:w="9358" w:type="dxa"/>
          </w:tcPr>
          <w:p w14:paraId="679BAE20" w14:textId="77777777" w:rsidR="00034FF7" w:rsidRPr="00B84F36" w:rsidRDefault="00034FF7" w:rsidP="005912A4">
            <w:pPr>
              <w:tabs>
                <w:tab w:val="left" w:pos="284"/>
                <w:tab w:val="left" w:pos="567"/>
                <w:tab w:val="left" w:pos="1134"/>
                <w:tab w:val="left" w:pos="1418"/>
              </w:tabs>
              <w:jc w:val="both"/>
              <w:rPr>
                <w:rFonts w:asciiTheme="minorHAnsi" w:hAnsiTheme="minorHAnsi" w:cstheme="minorHAnsi"/>
                <w:sz w:val="22"/>
                <w:szCs w:val="22"/>
              </w:rPr>
            </w:pPr>
          </w:p>
          <w:p w14:paraId="5A73EC8C"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SERVICIOS DE SALUD DE ZACATECAS</w:t>
            </w:r>
          </w:p>
          <w:p w14:paraId="2C46986B"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 xml:space="preserve">P R E S E N T E </w:t>
            </w:r>
          </w:p>
          <w:p w14:paraId="2B520761"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lang w:val="pt-BR"/>
              </w:rPr>
            </w:pPr>
          </w:p>
          <w:p w14:paraId="04F1EB29"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 xml:space="preserve">POR ESTE CONDUCTO, HAGO CONSTAR QUE PERSONAL DE LA EMPRESA </w:t>
            </w:r>
          </w:p>
          <w:p w14:paraId="4FD72BFB"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rPr>
            </w:pPr>
          </w:p>
          <w:p w14:paraId="0CBF1CD8"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 xml:space="preserve">EFECTUÓ VISITA DE RECONOCIMIENTO AL INMUEBLE UBICADO EN: </w:t>
            </w:r>
          </w:p>
          <w:p w14:paraId="1AC24A16"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rPr>
            </w:pPr>
          </w:p>
          <w:p w14:paraId="2AA0E9A3"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rPr>
            </w:pPr>
          </w:p>
          <w:p w14:paraId="7A2FDC2A" w14:textId="77777777" w:rsidR="00034FF7" w:rsidRPr="009D77BB" w:rsidRDefault="00034FF7" w:rsidP="005912A4">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DEL LOS SERVICIOS DE SALUD DE ZACATECAS</w:t>
            </w:r>
            <w:r w:rsidRPr="00B84F36">
              <w:rPr>
                <w:rFonts w:asciiTheme="minorHAnsi" w:hAnsiTheme="minorHAnsi" w:cstheme="minorHAnsi"/>
                <w:sz w:val="22"/>
                <w:szCs w:val="22"/>
                <w:lang w:val="pt-BR"/>
              </w:rPr>
              <w:t xml:space="preserve">.           </w:t>
            </w:r>
          </w:p>
          <w:p w14:paraId="191E422D"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b/>
                <w:sz w:val="22"/>
                <w:szCs w:val="22"/>
                <w:lang w:val="pt-BR"/>
              </w:rPr>
            </w:pPr>
          </w:p>
          <w:p w14:paraId="38DD8932"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 xml:space="preserve">EN FECHA  </w:t>
            </w:r>
          </w:p>
          <w:p w14:paraId="25E51CA1"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b/>
                <w:sz w:val="22"/>
                <w:szCs w:val="22"/>
                <w:lang w:val="pt-BR"/>
              </w:rPr>
            </w:pPr>
          </w:p>
          <w:p w14:paraId="618821AE" w14:textId="77777777" w:rsidR="00034FF7" w:rsidRPr="00B84F36" w:rsidRDefault="00034FF7" w:rsidP="005912A4">
            <w:pPr>
              <w:tabs>
                <w:tab w:val="left" w:pos="284"/>
                <w:tab w:val="left" w:pos="567"/>
                <w:tab w:val="left" w:pos="1134"/>
                <w:tab w:val="left" w:pos="1418"/>
              </w:tabs>
              <w:jc w:val="both"/>
              <w:rPr>
                <w:rFonts w:asciiTheme="minorHAnsi" w:hAnsiTheme="minorHAnsi" w:cstheme="minorHAnsi"/>
                <w:b/>
                <w:sz w:val="22"/>
                <w:szCs w:val="22"/>
                <w:lang w:val="pt-BR"/>
              </w:rPr>
            </w:pPr>
            <w:r w:rsidRPr="00B84F36">
              <w:rPr>
                <w:rFonts w:asciiTheme="minorHAnsi" w:hAnsiTheme="minorHAnsi" w:cstheme="minorHAnsi"/>
                <w:b/>
                <w:sz w:val="22"/>
                <w:szCs w:val="22"/>
                <w:lang w:val="pt-BR"/>
              </w:rPr>
              <w:t xml:space="preserve">A T E N T A M E N T E </w:t>
            </w:r>
          </w:p>
          <w:p w14:paraId="3E80FE35"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b/>
                <w:sz w:val="22"/>
                <w:szCs w:val="22"/>
                <w:lang w:val="pt-BR"/>
              </w:rPr>
            </w:pPr>
          </w:p>
          <w:p w14:paraId="75A5039A"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b/>
                <w:sz w:val="22"/>
                <w:szCs w:val="22"/>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4420"/>
            </w:tblGrid>
            <w:tr w:rsidR="00034FF7" w:rsidRPr="00B84F36" w14:paraId="3580E701" w14:textId="77777777" w:rsidTr="005912A4">
              <w:trPr>
                <w:jc w:val="center"/>
              </w:trPr>
              <w:tc>
                <w:tcPr>
                  <w:tcW w:w="4420" w:type="dxa"/>
                </w:tcPr>
                <w:p w14:paraId="56882EAB"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lang w:val="pt-BR"/>
                    </w:rPr>
                  </w:pPr>
                </w:p>
                <w:p w14:paraId="41733C8C"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lang w:val="pt-BR"/>
                    </w:rPr>
                  </w:pPr>
                </w:p>
                <w:p w14:paraId="7CE6AC4F"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lang w:val="pt-BR"/>
                    </w:rPr>
                  </w:pPr>
                </w:p>
                <w:p w14:paraId="386D50A8"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____________________________________</w:t>
                  </w:r>
                </w:p>
                <w:p w14:paraId="54BBFD8B"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NOMBRE Y FIRMA DEL DIRECTOR</w:t>
                  </w:r>
                </w:p>
                <w:p w14:paraId="4AFAA665"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DE LA UNIDAD HOSPITALARIA O ADMINISTRATIVA</w:t>
                  </w:r>
                </w:p>
              </w:tc>
              <w:tc>
                <w:tcPr>
                  <w:tcW w:w="4420" w:type="dxa"/>
                </w:tcPr>
                <w:p w14:paraId="0CCE55EC"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62C3016B"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6E1A5909"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03D68F15"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____________________________________</w:t>
                  </w:r>
                </w:p>
                <w:p w14:paraId="593BBFD1"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NOMBRE Y FIRMA DEL ADMINISTRADOR</w:t>
                  </w:r>
                </w:p>
                <w:p w14:paraId="643A8EB0"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DE LA UNIDAD HOSPITALARIA O ADMINISTRATIVA</w:t>
                  </w:r>
                </w:p>
              </w:tc>
            </w:tr>
            <w:tr w:rsidR="00034FF7" w:rsidRPr="00B84F36" w14:paraId="190A9DE8" w14:textId="77777777" w:rsidTr="005912A4">
              <w:trPr>
                <w:jc w:val="center"/>
              </w:trPr>
              <w:tc>
                <w:tcPr>
                  <w:tcW w:w="8840" w:type="dxa"/>
                  <w:gridSpan w:val="2"/>
                </w:tcPr>
                <w:p w14:paraId="2D2AEEE0"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631AD539"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1772E159"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2D3BCD8E"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6A49793B"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 xml:space="preserve">SELLO DE LA UNIDAD HOSPITALARIA </w:t>
                  </w:r>
                </w:p>
                <w:p w14:paraId="1FBCB290"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O ADMINISTRATIVA</w:t>
                  </w:r>
                </w:p>
                <w:p w14:paraId="251B07E5" w14:textId="77777777" w:rsidR="00034FF7" w:rsidRPr="00B84F36" w:rsidRDefault="00034FF7" w:rsidP="006751FC">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tc>
            </w:tr>
          </w:tbl>
          <w:p w14:paraId="47588C39"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sz w:val="22"/>
                <w:szCs w:val="22"/>
              </w:rPr>
            </w:pPr>
          </w:p>
          <w:p w14:paraId="2B08305D"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b/>
                <w:sz w:val="22"/>
                <w:szCs w:val="22"/>
              </w:rPr>
            </w:pPr>
            <w:r w:rsidRPr="00B84F36">
              <w:rPr>
                <w:rFonts w:asciiTheme="minorHAnsi" w:hAnsiTheme="minorHAnsi" w:cstheme="minorHAnsi"/>
                <w:b/>
                <w:sz w:val="22"/>
                <w:szCs w:val="22"/>
              </w:rPr>
              <w:t>NOTA: ESTE FORMATO PODRÁ PRESENTARSE EN PAPEL MEMBRETADO DE LA EMPRESA O EN HOJA BLANCA Y EN TAMAÑO CARTA.</w:t>
            </w:r>
          </w:p>
          <w:p w14:paraId="74342876" w14:textId="77777777" w:rsidR="00034FF7" w:rsidRPr="00B84F36" w:rsidRDefault="00034FF7" w:rsidP="005912A4">
            <w:pPr>
              <w:tabs>
                <w:tab w:val="left" w:pos="284"/>
                <w:tab w:val="left" w:pos="567"/>
                <w:tab w:val="left" w:pos="1134"/>
                <w:tab w:val="left" w:pos="1418"/>
              </w:tabs>
              <w:ind w:left="185"/>
              <w:jc w:val="both"/>
              <w:rPr>
                <w:rFonts w:asciiTheme="minorHAnsi" w:hAnsiTheme="minorHAnsi" w:cstheme="minorHAnsi"/>
                <w:b/>
                <w:sz w:val="22"/>
                <w:szCs w:val="22"/>
              </w:rPr>
            </w:pPr>
          </w:p>
        </w:tc>
      </w:tr>
    </w:tbl>
    <w:p w14:paraId="70ECA831" w14:textId="77777777" w:rsidR="00731319" w:rsidRPr="00B84F36" w:rsidRDefault="00731319" w:rsidP="00731319">
      <w:pPr>
        <w:ind w:left="357"/>
        <w:jc w:val="center"/>
        <w:rPr>
          <w:rFonts w:asciiTheme="minorHAnsi" w:hAnsiTheme="minorHAnsi" w:cstheme="minorHAnsi"/>
          <w:b/>
          <w:sz w:val="22"/>
          <w:szCs w:val="22"/>
        </w:rPr>
      </w:pPr>
      <w:r>
        <w:rPr>
          <w:rFonts w:asciiTheme="minorHAnsi" w:hAnsiTheme="minorHAnsi" w:cstheme="minorHAnsi"/>
          <w:b/>
          <w:sz w:val="22"/>
          <w:szCs w:val="22"/>
        </w:rPr>
        <w:t>FORMATO</w:t>
      </w:r>
      <w:r w:rsidRPr="00B84F36">
        <w:rPr>
          <w:rFonts w:asciiTheme="minorHAnsi" w:hAnsiTheme="minorHAnsi" w:cstheme="minorHAnsi"/>
          <w:b/>
          <w:sz w:val="22"/>
          <w:szCs w:val="22"/>
        </w:rPr>
        <w:t xml:space="preserve"> “B”</w:t>
      </w:r>
    </w:p>
    <w:p w14:paraId="1AC4329D" w14:textId="77777777" w:rsidR="00034FF7" w:rsidRDefault="00034FF7" w:rsidP="00034FF7"/>
    <w:p w14:paraId="73D67D29" w14:textId="77777777" w:rsidR="00034FF7" w:rsidRPr="00FB5B4C" w:rsidRDefault="00034FF7" w:rsidP="00034FF7"/>
    <w:p w14:paraId="068C7CB8" w14:textId="77777777" w:rsidR="00034FF7" w:rsidRPr="00FB5B4C" w:rsidRDefault="00034FF7" w:rsidP="00034FF7"/>
    <w:p w14:paraId="569944D5" w14:textId="77777777" w:rsidR="00034FF7" w:rsidRPr="00FB5B4C" w:rsidRDefault="00034FF7" w:rsidP="00034FF7"/>
    <w:p w14:paraId="50F27CBD" w14:textId="77777777" w:rsidR="00034FF7" w:rsidRDefault="00034FF7" w:rsidP="00034FF7">
      <w:pPr>
        <w:autoSpaceDE w:val="0"/>
        <w:autoSpaceDN w:val="0"/>
        <w:adjustRightInd w:val="0"/>
        <w:jc w:val="center"/>
        <w:rPr>
          <w:rFonts w:asciiTheme="minorHAnsi" w:hAnsiTheme="minorHAnsi" w:cstheme="minorHAnsi"/>
          <w:b/>
          <w:bCs/>
          <w:sz w:val="22"/>
          <w:szCs w:val="22"/>
          <w:lang w:eastAsia="es-MX"/>
        </w:rPr>
      </w:pPr>
    </w:p>
    <w:p w14:paraId="01A844F1" w14:textId="77777777" w:rsidR="00034FF7" w:rsidRDefault="00034FF7" w:rsidP="00034FF7">
      <w:pPr>
        <w:autoSpaceDE w:val="0"/>
        <w:autoSpaceDN w:val="0"/>
        <w:adjustRightInd w:val="0"/>
        <w:jc w:val="center"/>
        <w:rPr>
          <w:rFonts w:asciiTheme="minorHAnsi" w:hAnsiTheme="minorHAnsi" w:cstheme="minorHAnsi"/>
          <w:b/>
          <w:bCs/>
          <w:sz w:val="22"/>
          <w:szCs w:val="22"/>
          <w:lang w:eastAsia="es-MX"/>
        </w:rPr>
      </w:pPr>
    </w:p>
    <w:p w14:paraId="2F6982B5" w14:textId="77777777" w:rsidR="00034FF7" w:rsidRDefault="00034FF7" w:rsidP="00034FF7">
      <w:pPr>
        <w:autoSpaceDE w:val="0"/>
        <w:autoSpaceDN w:val="0"/>
        <w:adjustRightInd w:val="0"/>
        <w:jc w:val="center"/>
        <w:rPr>
          <w:rFonts w:asciiTheme="minorHAnsi" w:hAnsiTheme="minorHAnsi" w:cstheme="minorHAnsi"/>
          <w:b/>
          <w:bCs/>
          <w:sz w:val="22"/>
          <w:szCs w:val="22"/>
          <w:lang w:eastAsia="es-MX"/>
        </w:rPr>
      </w:pPr>
    </w:p>
    <w:p w14:paraId="7DC81339" w14:textId="77777777" w:rsidR="00034FF7" w:rsidRDefault="00034FF7" w:rsidP="00034FF7">
      <w:pPr>
        <w:autoSpaceDE w:val="0"/>
        <w:autoSpaceDN w:val="0"/>
        <w:adjustRightInd w:val="0"/>
        <w:jc w:val="center"/>
        <w:rPr>
          <w:rFonts w:asciiTheme="minorHAnsi" w:hAnsiTheme="minorHAnsi" w:cstheme="minorHAnsi"/>
          <w:b/>
          <w:bCs/>
          <w:sz w:val="22"/>
          <w:szCs w:val="22"/>
          <w:lang w:eastAsia="es-MX"/>
        </w:rPr>
      </w:pPr>
    </w:p>
    <w:p w14:paraId="7F966342" w14:textId="77777777" w:rsidR="00034FF7" w:rsidRDefault="00034FF7" w:rsidP="00034FF7">
      <w:pPr>
        <w:autoSpaceDE w:val="0"/>
        <w:autoSpaceDN w:val="0"/>
        <w:adjustRightInd w:val="0"/>
        <w:jc w:val="center"/>
        <w:rPr>
          <w:rFonts w:asciiTheme="minorHAnsi" w:hAnsiTheme="minorHAnsi" w:cstheme="minorHAnsi"/>
          <w:b/>
          <w:bCs/>
          <w:sz w:val="22"/>
          <w:szCs w:val="22"/>
          <w:lang w:eastAsia="es-MX"/>
        </w:rPr>
      </w:pPr>
    </w:p>
    <w:p w14:paraId="476AD2A3" w14:textId="77777777" w:rsidR="00034FF7" w:rsidRDefault="00034FF7" w:rsidP="00034FF7">
      <w:pPr>
        <w:autoSpaceDE w:val="0"/>
        <w:autoSpaceDN w:val="0"/>
        <w:adjustRightInd w:val="0"/>
        <w:jc w:val="center"/>
        <w:rPr>
          <w:rFonts w:asciiTheme="minorHAnsi" w:hAnsiTheme="minorHAnsi" w:cstheme="minorHAnsi"/>
          <w:b/>
          <w:bCs/>
          <w:sz w:val="22"/>
          <w:szCs w:val="22"/>
          <w:lang w:eastAsia="es-MX"/>
        </w:rPr>
      </w:pPr>
    </w:p>
    <w:p w14:paraId="681F9433" w14:textId="77777777" w:rsidR="00034FF7" w:rsidRDefault="00034FF7" w:rsidP="00034FF7">
      <w:pPr>
        <w:autoSpaceDE w:val="0"/>
        <w:autoSpaceDN w:val="0"/>
        <w:adjustRightInd w:val="0"/>
        <w:jc w:val="center"/>
        <w:rPr>
          <w:rFonts w:asciiTheme="minorHAnsi" w:hAnsiTheme="minorHAnsi" w:cstheme="minorHAnsi"/>
          <w:b/>
          <w:bCs/>
          <w:sz w:val="22"/>
          <w:szCs w:val="22"/>
          <w:lang w:eastAsia="es-MX"/>
        </w:rPr>
      </w:pPr>
    </w:p>
    <w:p w14:paraId="1E855254" w14:textId="77777777" w:rsidR="00034FF7" w:rsidRPr="00B84F36" w:rsidRDefault="00034FF7" w:rsidP="00034FF7">
      <w:pPr>
        <w:autoSpaceDE w:val="0"/>
        <w:autoSpaceDN w:val="0"/>
        <w:adjustRightInd w:val="0"/>
        <w:jc w:val="center"/>
        <w:rPr>
          <w:rFonts w:asciiTheme="minorHAnsi" w:hAnsiTheme="minorHAnsi" w:cstheme="minorHAnsi"/>
          <w:b/>
          <w:bCs/>
          <w:sz w:val="22"/>
          <w:szCs w:val="22"/>
          <w:lang w:eastAsia="es-MX"/>
        </w:rPr>
      </w:pPr>
      <w:r w:rsidRPr="00B84F36">
        <w:rPr>
          <w:rFonts w:asciiTheme="minorHAnsi" w:hAnsiTheme="minorHAnsi" w:cstheme="minorHAnsi"/>
          <w:b/>
          <w:bCs/>
          <w:sz w:val="22"/>
          <w:szCs w:val="22"/>
          <w:lang w:eastAsia="es-MX"/>
        </w:rPr>
        <w:t>ANEXO NÚMERO 13 (TRECE)</w:t>
      </w:r>
    </w:p>
    <w:p w14:paraId="7BB42645" w14:textId="77777777" w:rsidR="00034FF7" w:rsidRPr="00B84F36" w:rsidRDefault="00034FF7" w:rsidP="00034FF7">
      <w:pPr>
        <w:autoSpaceDE w:val="0"/>
        <w:autoSpaceDN w:val="0"/>
        <w:adjustRightInd w:val="0"/>
        <w:jc w:val="center"/>
        <w:rPr>
          <w:rFonts w:asciiTheme="minorHAnsi" w:hAnsiTheme="minorHAnsi" w:cstheme="minorHAnsi"/>
          <w:b/>
          <w:bCs/>
          <w:sz w:val="22"/>
          <w:szCs w:val="22"/>
          <w:lang w:eastAsia="es-MX"/>
        </w:rPr>
      </w:pPr>
    </w:p>
    <w:p w14:paraId="492D2964" w14:textId="77777777" w:rsidR="00034FF7" w:rsidRPr="00B84F36" w:rsidRDefault="00034FF7" w:rsidP="00034FF7">
      <w:pPr>
        <w:jc w:val="center"/>
        <w:rPr>
          <w:rFonts w:asciiTheme="minorHAnsi" w:hAnsiTheme="minorHAnsi" w:cstheme="minorHAnsi"/>
          <w:b/>
          <w:sz w:val="22"/>
          <w:szCs w:val="22"/>
        </w:rPr>
      </w:pPr>
      <w:r w:rsidRPr="00B84F36">
        <w:rPr>
          <w:rFonts w:asciiTheme="minorHAnsi" w:hAnsiTheme="minorHAnsi" w:cstheme="minorHAnsi"/>
          <w:b/>
          <w:sz w:val="22"/>
          <w:szCs w:val="22"/>
        </w:rPr>
        <w:t>RELACION DE UNIDADES MEDICAS Y ADMINISTRATIVAS EN DONDE SE REQUIERE LA PRESTACION DE SERVICIO DE LIMPIEZA Y NÚMERO DE SERVICIOS SOLICITADOS POR DIA</w:t>
      </w:r>
    </w:p>
    <w:p w14:paraId="6499B2C6" w14:textId="77777777" w:rsidR="00034FF7" w:rsidRPr="00B84F36" w:rsidRDefault="00034FF7" w:rsidP="00034FF7">
      <w:pPr>
        <w:jc w:val="both"/>
        <w:rPr>
          <w:rFonts w:asciiTheme="minorHAnsi" w:hAnsiTheme="minorHAnsi" w:cstheme="minorHAnsi"/>
          <w:b/>
          <w:sz w:val="22"/>
          <w:szCs w:val="22"/>
        </w:rPr>
      </w:pPr>
    </w:p>
    <w:p w14:paraId="776C40C6" w14:textId="77777777" w:rsidR="00034FF7" w:rsidRPr="00B84F36" w:rsidRDefault="00034FF7" w:rsidP="00034FF7">
      <w:pPr>
        <w:suppressAutoHyphens w:val="0"/>
        <w:ind w:left="360"/>
        <w:contextualSpacing/>
        <w:jc w:val="both"/>
        <w:rPr>
          <w:rFonts w:asciiTheme="minorHAnsi" w:hAnsiTheme="minorHAnsi" w:cstheme="minorHAnsi"/>
          <w:b/>
          <w:color w:val="0000FF"/>
          <w:sz w:val="22"/>
          <w:szCs w:val="22"/>
        </w:rPr>
      </w:pPr>
    </w:p>
    <w:p w14:paraId="0EFDECE2" w14:textId="77777777" w:rsidR="00034FF7" w:rsidRPr="00B84F36" w:rsidRDefault="00034FF7"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NUMERO DE SERVICIOS SOLICITADOS POR DIA, ES UN ESTIMADO DE NECESIDADES ACTUALES, POR LO QUE LOS SERVICIOS DE SALUD PODRA SOLICITAR DURANTE LA VIGENCIA DEL CONTRATO, LA AMPLIACION O DISMINUCION DEL NUMERO DE SERVICIOS POR UNIDAD, OBLIGANDOSE EL LICITANTE ADJUDICADO A ATENDER LAS NECESIDADES DE LOS SSZ Y A MANTENER EL MISMO PRECIO OFERTADO EN LA LICITACION POR CADA SERVICIO.</w:t>
      </w:r>
    </w:p>
    <w:p w14:paraId="3E7564CE" w14:textId="77777777" w:rsidR="00034FF7" w:rsidRPr="00B84F36" w:rsidRDefault="00034FF7" w:rsidP="00034FF7">
      <w:pPr>
        <w:suppressAutoHyphens w:val="0"/>
        <w:contextualSpacing/>
        <w:jc w:val="both"/>
        <w:rPr>
          <w:rFonts w:asciiTheme="minorHAnsi" w:hAnsiTheme="minorHAnsi" w:cstheme="minorHAnsi"/>
          <w:b/>
          <w:color w:val="0000FF"/>
          <w:sz w:val="22"/>
          <w:szCs w:val="22"/>
        </w:rPr>
      </w:pPr>
    </w:p>
    <w:p w14:paraId="38A91059" w14:textId="77777777" w:rsidR="00034FF7" w:rsidRPr="00B84F36" w:rsidRDefault="00034FF7"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LA JORNADA DE CADA SERVICIO SERA DE OCHO HORAS DIARIAS.</w:t>
      </w:r>
    </w:p>
    <w:p w14:paraId="48E4F42F" w14:textId="77777777" w:rsidR="00034FF7" w:rsidRPr="00B84F36" w:rsidRDefault="00034FF7" w:rsidP="00034FF7">
      <w:pPr>
        <w:jc w:val="both"/>
        <w:rPr>
          <w:rFonts w:asciiTheme="minorHAnsi" w:hAnsiTheme="minorHAnsi" w:cstheme="minorHAnsi"/>
          <w:b/>
          <w:color w:val="0000FF"/>
          <w:sz w:val="22"/>
          <w:szCs w:val="22"/>
        </w:rPr>
      </w:pPr>
    </w:p>
    <w:p w14:paraId="12787E5A" w14:textId="77777777" w:rsidR="00034FF7" w:rsidRPr="00B84F36" w:rsidRDefault="00034FF7" w:rsidP="00C6076A">
      <w:pPr>
        <w:pStyle w:val="Prrafodelista"/>
        <w:numPr>
          <w:ilvl w:val="0"/>
          <w:numId w:val="56"/>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 xml:space="preserve">LOS SERVICIOS Y HORARIOS DEL PERSONAL QUE PRESTARA LOS SERVICIOS DE LIMPIEZA, SERAN PROGRAMADOS CONFORME A LAS NECESIDADES DE LOS SERVICIOS DE SALUD DE ZACATECAS, DEBIENDO NOTIFICAR AL LICITANTE GANADOR, PARA QUE ESTE TOME LAS PREVISONES NECESARIAS. </w:t>
      </w:r>
    </w:p>
    <w:p w14:paraId="3393FCEA" w14:textId="77777777" w:rsidR="00034FF7" w:rsidRPr="00B84F36" w:rsidRDefault="00034FF7" w:rsidP="00034FF7">
      <w:pPr>
        <w:jc w:val="both"/>
        <w:rPr>
          <w:rFonts w:asciiTheme="minorHAnsi" w:hAnsiTheme="minorHAnsi" w:cstheme="minorHAnsi"/>
          <w:b/>
          <w:color w:val="0000FF"/>
          <w:sz w:val="22"/>
          <w:szCs w:val="22"/>
        </w:rPr>
      </w:pPr>
    </w:p>
    <w:p w14:paraId="4F5A7C04" w14:textId="77777777" w:rsidR="00034FF7" w:rsidRPr="00B84F36" w:rsidRDefault="00034FF7"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NUMERO DE LAS UNIDADES MEDICAS Y ADMINISTRATIVAS RELACIONADAS EN ESTE ANEXO, PODRÁN SER AUMENTADAS O DISMINUIDAS POR NECESIDADES DE LOS SERVICIOS DE SALUD DE ZACATECAS, OBLIGANDOSE EL LICITANTE ADJUDICADO A ATENDER LAS NECESIDADES DE LOS SSZ, PARA LO CUAL LOS SSZ DARA AVISO AL LICITANTE ADJUDICADO CON CUANDO MENOS 15 DIAS NATURALES, ANTES DEL CIERRE DE UNIDADES EXISTENTES O APERTURA DE NUEVAS UNIDADES.</w:t>
      </w:r>
    </w:p>
    <w:p w14:paraId="5D548B94" w14:textId="77777777" w:rsidR="00034FF7" w:rsidRPr="00B84F36" w:rsidRDefault="00034FF7" w:rsidP="00034FF7">
      <w:pPr>
        <w:jc w:val="both"/>
        <w:rPr>
          <w:rFonts w:asciiTheme="minorHAnsi" w:hAnsiTheme="minorHAnsi" w:cstheme="minorHAnsi"/>
          <w:b/>
          <w:color w:val="0000FF"/>
          <w:sz w:val="22"/>
          <w:szCs w:val="22"/>
        </w:rPr>
      </w:pPr>
    </w:p>
    <w:p w14:paraId="0F7B9CB6" w14:textId="77777777" w:rsidR="00034FF7" w:rsidRPr="00B84F36" w:rsidRDefault="00034FF7"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LICITANTE ADJUDICADO SE COMPROMETE, QUE EL COSTO POR LA PRESTACION DE LOS SERVICIOS ADICIONALES QUE SE SOLICITEN, SERA EL MISMO AL OFERTADO EN LA PROPUESTA ECONOMICA PRESENTADA PARA ESTA LICITACION.</w:t>
      </w:r>
    </w:p>
    <w:p w14:paraId="1437B3D5" w14:textId="77777777" w:rsidR="00034FF7" w:rsidRPr="00B84F36" w:rsidRDefault="00034FF7" w:rsidP="00034FF7">
      <w:pPr>
        <w:jc w:val="both"/>
        <w:rPr>
          <w:rFonts w:asciiTheme="minorHAnsi" w:hAnsiTheme="minorHAnsi" w:cstheme="minorHAnsi"/>
          <w:b/>
          <w:color w:val="0000FF"/>
          <w:sz w:val="22"/>
          <w:szCs w:val="22"/>
        </w:rPr>
      </w:pPr>
    </w:p>
    <w:p w14:paraId="37FAB152" w14:textId="77777777" w:rsidR="00034FF7" w:rsidRDefault="00034FF7"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LICITANTE ADJUDICADO ELABORARA FACTURA DE COBRO POR LOS SERVICIOS PRESTADOS, EN RAZON DEL NUMERO DE SERVICIOS DIARIOS POR CADA LUGAR Y POR EL NUMERO DE DIAS DEL MES QUE PRESTARON SERVICIOS.</w:t>
      </w:r>
    </w:p>
    <w:p w14:paraId="27716072" w14:textId="77777777" w:rsidR="00034FF7" w:rsidRPr="006004B8" w:rsidRDefault="00034FF7" w:rsidP="00034FF7">
      <w:pPr>
        <w:pStyle w:val="Prrafodelista"/>
        <w:rPr>
          <w:rFonts w:asciiTheme="minorHAnsi" w:hAnsiTheme="minorHAnsi" w:cstheme="minorHAnsi"/>
          <w:b/>
          <w:color w:val="0000FF"/>
          <w:sz w:val="22"/>
          <w:szCs w:val="22"/>
        </w:rPr>
      </w:pPr>
    </w:p>
    <w:p w14:paraId="438DBE18" w14:textId="77777777" w:rsidR="00034FF7" w:rsidRDefault="00034FF7" w:rsidP="00034FF7">
      <w:pPr>
        <w:suppressAutoHyphens w:val="0"/>
        <w:contextualSpacing/>
        <w:jc w:val="both"/>
        <w:rPr>
          <w:rFonts w:asciiTheme="minorHAnsi" w:hAnsiTheme="minorHAnsi" w:cstheme="minorHAnsi"/>
          <w:b/>
          <w:color w:val="0000FF"/>
          <w:sz w:val="22"/>
          <w:szCs w:val="22"/>
        </w:rPr>
      </w:pPr>
    </w:p>
    <w:p w14:paraId="2FC27FE7" w14:textId="77777777" w:rsidR="00034FF7" w:rsidRDefault="00034FF7" w:rsidP="00034FF7">
      <w:pPr>
        <w:suppressAutoHyphens w:val="0"/>
        <w:contextualSpacing/>
        <w:jc w:val="both"/>
        <w:rPr>
          <w:rFonts w:asciiTheme="minorHAnsi" w:hAnsiTheme="minorHAnsi" w:cstheme="minorHAnsi"/>
          <w:b/>
          <w:color w:val="0000FF"/>
          <w:sz w:val="22"/>
          <w:szCs w:val="22"/>
        </w:rPr>
      </w:pPr>
    </w:p>
    <w:p w14:paraId="53B18AF2" w14:textId="77777777" w:rsidR="00034FF7" w:rsidRDefault="00034FF7" w:rsidP="00034FF7">
      <w:pPr>
        <w:suppressAutoHyphens w:val="0"/>
        <w:contextualSpacing/>
        <w:jc w:val="both"/>
        <w:rPr>
          <w:rFonts w:asciiTheme="minorHAnsi" w:hAnsiTheme="minorHAnsi" w:cstheme="minorHAnsi"/>
          <w:b/>
          <w:color w:val="0000FF"/>
          <w:sz w:val="22"/>
          <w:szCs w:val="22"/>
        </w:rPr>
      </w:pPr>
    </w:p>
    <w:p w14:paraId="5D2C516F" w14:textId="77777777" w:rsidR="00034FF7" w:rsidRPr="006004B8" w:rsidRDefault="00034FF7" w:rsidP="00034FF7">
      <w:pPr>
        <w:suppressAutoHyphens w:val="0"/>
        <w:contextualSpacing/>
        <w:jc w:val="both"/>
        <w:rPr>
          <w:rFonts w:asciiTheme="minorHAnsi" w:hAnsiTheme="minorHAnsi" w:cstheme="minorHAnsi"/>
          <w:b/>
          <w:color w:val="0000FF"/>
          <w:sz w:val="22"/>
          <w:szCs w:val="22"/>
        </w:rPr>
      </w:pPr>
    </w:p>
    <w:p w14:paraId="083D0245" w14:textId="77777777" w:rsidR="00034FF7" w:rsidRPr="00B84F36" w:rsidRDefault="00034FF7" w:rsidP="00034FF7">
      <w:pPr>
        <w:pStyle w:val="Prrafodelista"/>
        <w:jc w:val="both"/>
        <w:rPr>
          <w:rFonts w:asciiTheme="minorHAnsi" w:hAnsiTheme="minorHAnsi" w:cstheme="minorHAnsi"/>
          <w:b/>
          <w:color w:val="0000FF"/>
          <w:sz w:val="22"/>
          <w:szCs w:val="22"/>
        </w:rPr>
      </w:pPr>
    </w:p>
    <w:p w14:paraId="278CB69B" w14:textId="77777777" w:rsidR="00034FF7" w:rsidRPr="00B84F36" w:rsidRDefault="00034FF7" w:rsidP="00034FF7">
      <w:pPr>
        <w:jc w:val="both"/>
        <w:rPr>
          <w:rFonts w:asciiTheme="minorHAnsi" w:hAnsiTheme="minorHAnsi" w:cstheme="minorHAnsi"/>
          <w:b/>
          <w:sz w:val="22"/>
          <w:szCs w:val="22"/>
        </w:rPr>
        <w:sectPr w:rsidR="00034FF7" w:rsidRPr="00B84F36" w:rsidSect="005912A4">
          <w:footnotePr>
            <w:pos w:val="beneathText"/>
          </w:footnotePr>
          <w:pgSz w:w="12240" w:h="15840" w:code="1"/>
          <w:pgMar w:top="1418" w:right="1418" w:bottom="1418" w:left="1418" w:header="510" w:footer="709" w:gutter="0"/>
          <w:cols w:space="720"/>
          <w:docGrid w:linePitch="360"/>
        </w:sectPr>
      </w:pPr>
    </w:p>
    <w:p w14:paraId="4CDA2F1A" w14:textId="77777777" w:rsidR="00034FF7" w:rsidRPr="00B84F36" w:rsidRDefault="00034FF7" w:rsidP="00034FF7">
      <w:pPr>
        <w:jc w:val="both"/>
        <w:rPr>
          <w:rFonts w:asciiTheme="minorHAnsi" w:hAnsiTheme="minorHAnsi" w:cstheme="minorHAnsi"/>
          <w:b/>
          <w:sz w:val="22"/>
          <w:szCs w:val="22"/>
        </w:rPr>
      </w:pPr>
    </w:p>
    <w:p w14:paraId="694DD7FA" w14:textId="77777777" w:rsidR="00034FF7" w:rsidRPr="00FB5B4C" w:rsidRDefault="00034FF7" w:rsidP="00034FF7"/>
    <w:p w14:paraId="6A63825C" w14:textId="77777777" w:rsidR="00034FF7" w:rsidRPr="00FB5B4C" w:rsidRDefault="00034FF7" w:rsidP="00034FF7"/>
    <w:tbl>
      <w:tblPr>
        <w:tblW w:w="9209" w:type="dxa"/>
        <w:tblCellMar>
          <w:left w:w="70" w:type="dxa"/>
          <w:right w:w="70" w:type="dxa"/>
        </w:tblCellMar>
        <w:tblLook w:val="04A0" w:firstRow="1" w:lastRow="0" w:firstColumn="1" w:lastColumn="0" w:noHBand="0" w:noVBand="1"/>
      </w:tblPr>
      <w:tblGrid>
        <w:gridCol w:w="5080"/>
        <w:gridCol w:w="4129"/>
      </w:tblGrid>
      <w:tr w:rsidR="003175BE" w:rsidRPr="00373F46" w14:paraId="59FDE6D0" w14:textId="77777777" w:rsidTr="008300BB">
        <w:trPr>
          <w:trHeight w:val="945"/>
        </w:trPr>
        <w:tc>
          <w:tcPr>
            <w:tcW w:w="5080" w:type="dxa"/>
            <w:tcBorders>
              <w:top w:val="single" w:sz="4" w:space="0" w:color="auto"/>
              <w:left w:val="single" w:sz="4" w:space="0" w:color="auto"/>
              <w:bottom w:val="single" w:sz="4" w:space="0" w:color="auto"/>
              <w:right w:val="single" w:sz="4" w:space="0" w:color="auto"/>
            </w:tcBorders>
            <w:shd w:val="clear" w:color="000000" w:fill="D6DCE4"/>
            <w:vAlign w:val="bottom"/>
            <w:hideMark/>
          </w:tcPr>
          <w:p w14:paraId="5261AFCF" w14:textId="77777777" w:rsidR="003175BE" w:rsidRPr="00373F46" w:rsidRDefault="003175BE" w:rsidP="008300BB">
            <w:pPr>
              <w:jc w:val="center"/>
              <w:rPr>
                <w:rFonts w:ascii="Calibri" w:hAnsi="Calibri" w:cs="Calibri"/>
                <w:b/>
                <w:bCs/>
                <w:color w:val="000000"/>
                <w:lang w:eastAsia="es-MX"/>
              </w:rPr>
            </w:pPr>
            <w:r w:rsidRPr="00373F46">
              <w:rPr>
                <w:rFonts w:ascii="Calibri" w:hAnsi="Calibri" w:cs="Calibri"/>
                <w:b/>
                <w:bCs/>
                <w:color w:val="000000"/>
                <w:lang w:eastAsia="es-MX"/>
              </w:rPr>
              <w:t>UNIDADES MEDICAS Y ADMINISTRATIVAS EN DONDE SE REQUIERE EL SERVCIO INTEGRAL DE LIMPIEZA</w:t>
            </w:r>
          </w:p>
        </w:tc>
        <w:tc>
          <w:tcPr>
            <w:tcW w:w="4129" w:type="dxa"/>
            <w:tcBorders>
              <w:top w:val="single" w:sz="4" w:space="0" w:color="auto"/>
              <w:left w:val="nil"/>
              <w:bottom w:val="single" w:sz="4" w:space="0" w:color="auto"/>
              <w:right w:val="single" w:sz="4" w:space="0" w:color="auto"/>
            </w:tcBorders>
            <w:shd w:val="clear" w:color="000000" w:fill="D6DCE4"/>
            <w:vAlign w:val="bottom"/>
            <w:hideMark/>
          </w:tcPr>
          <w:p w14:paraId="08A26B60" w14:textId="77777777" w:rsidR="003175BE" w:rsidRPr="00373F46" w:rsidRDefault="003175BE" w:rsidP="008300BB">
            <w:pPr>
              <w:jc w:val="center"/>
              <w:rPr>
                <w:rFonts w:ascii="Calibri" w:hAnsi="Calibri" w:cs="Calibri"/>
                <w:b/>
                <w:bCs/>
                <w:color w:val="000000"/>
                <w:lang w:eastAsia="es-MX"/>
              </w:rPr>
            </w:pPr>
            <w:r w:rsidRPr="00373F46">
              <w:rPr>
                <w:rFonts w:ascii="Calibri" w:hAnsi="Calibri" w:cs="Calibri"/>
                <w:b/>
                <w:bCs/>
                <w:color w:val="000000"/>
                <w:lang w:eastAsia="es-MX"/>
              </w:rPr>
              <w:t>NUMERO DE ELEMENTOS SOLICITADOS POR CADA UNIDAD, EN JORNADAS DE 08 HORAS DIARIAS</w:t>
            </w:r>
          </w:p>
        </w:tc>
      </w:tr>
      <w:tr w:rsidR="003175BE" w:rsidRPr="00373F46" w14:paraId="712A8F18"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C8CA874"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O</w:t>
            </w:r>
            <w:r w:rsidRPr="00373F46">
              <w:rPr>
                <w:rFonts w:ascii="Calibri" w:hAnsi="Calibri" w:cs="Calibri"/>
                <w:b/>
                <w:color w:val="2A2B2F"/>
                <w:sz w:val="18"/>
                <w:szCs w:val="18"/>
                <w:lang w:eastAsia="es-MX"/>
              </w:rPr>
              <w:t>FI</w:t>
            </w:r>
            <w:r w:rsidRPr="00373F46">
              <w:rPr>
                <w:rFonts w:ascii="Calibri" w:hAnsi="Calibri" w:cs="Calibri"/>
                <w:b/>
                <w:color w:val="404245"/>
                <w:sz w:val="18"/>
                <w:szCs w:val="18"/>
                <w:lang w:eastAsia="es-MX"/>
              </w:rPr>
              <w:t>C</w:t>
            </w:r>
            <w:r w:rsidRPr="00373F46">
              <w:rPr>
                <w:rFonts w:ascii="Calibri" w:hAnsi="Calibri" w:cs="Calibri"/>
                <w:b/>
                <w:color w:val="2A2B2F"/>
                <w:sz w:val="18"/>
                <w:szCs w:val="18"/>
                <w:lang w:eastAsia="es-MX"/>
              </w:rPr>
              <w:t>IN</w:t>
            </w:r>
            <w:r w:rsidRPr="00373F46">
              <w:rPr>
                <w:rFonts w:ascii="Calibri" w:hAnsi="Calibri" w:cs="Calibri"/>
                <w:b/>
                <w:color w:val="404245"/>
                <w:sz w:val="18"/>
                <w:szCs w:val="18"/>
                <w:lang w:eastAsia="es-MX"/>
              </w:rPr>
              <w:t>AS A</w:t>
            </w:r>
            <w:r w:rsidRPr="00373F46">
              <w:rPr>
                <w:rFonts w:ascii="Calibri" w:hAnsi="Calibri" w:cs="Calibri"/>
                <w:b/>
                <w:color w:val="2A2B2F"/>
                <w:sz w:val="18"/>
                <w:szCs w:val="18"/>
                <w:lang w:eastAsia="es-MX"/>
              </w:rPr>
              <w:t>DMIN</w:t>
            </w:r>
            <w:r w:rsidRPr="00373F46">
              <w:rPr>
                <w:rFonts w:ascii="Calibri" w:hAnsi="Calibri" w:cs="Calibri"/>
                <w:b/>
                <w:color w:val="404245"/>
                <w:sz w:val="18"/>
                <w:szCs w:val="18"/>
                <w:lang w:eastAsia="es-MX"/>
              </w:rPr>
              <w:t>I</w:t>
            </w:r>
            <w:r w:rsidRPr="00373F46">
              <w:rPr>
                <w:rFonts w:ascii="Calibri" w:hAnsi="Calibri" w:cs="Calibri"/>
                <w:b/>
                <w:color w:val="2A2B2F"/>
                <w:sz w:val="18"/>
                <w:szCs w:val="18"/>
                <w:lang w:eastAsia="es-MX"/>
              </w:rPr>
              <w:t>ST</w:t>
            </w:r>
            <w:r w:rsidRPr="00373F46">
              <w:rPr>
                <w:rFonts w:ascii="Calibri" w:hAnsi="Calibri" w:cs="Calibri"/>
                <w:b/>
                <w:color w:val="404245"/>
                <w:sz w:val="18"/>
                <w:szCs w:val="18"/>
                <w:lang w:eastAsia="es-MX"/>
              </w:rPr>
              <w:t>RAT</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VAS C</w:t>
            </w:r>
            <w:r w:rsidRPr="00373F46">
              <w:rPr>
                <w:rFonts w:ascii="Calibri" w:hAnsi="Calibri" w:cs="Calibri"/>
                <w:b/>
                <w:color w:val="2A2B2F"/>
                <w:sz w:val="18"/>
                <w:szCs w:val="18"/>
                <w:lang w:eastAsia="es-MX"/>
              </w:rPr>
              <w:t>D</w:t>
            </w:r>
            <w:r w:rsidRPr="00373F46">
              <w:rPr>
                <w:rFonts w:ascii="Calibri" w:hAnsi="Calibri" w:cs="Calibri"/>
                <w:b/>
                <w:color w:val="5A5B5D"/>
                <w:sz w:val="18"/>
                <w:szCs w:val="18"/>
                <w:lang w:eastAsia="es-MX"/>
              </w:rPr>
              <w:t xml:space="preserve">. </w:t>
            </w:r>
            <w:r w:rsidRPr="00373F46">
              <w:rPr>
                <w:rFonts w:ascii="Calibri" w:hAnsi="Calibri" w:cs="Calibri"/>
                <w:b/>
                <w:color w:val="2A2B2F"/>
                <w:sz w:val="18"/>
                <w:szCs w:val="18"/>
                <w:lang w:eastAsia="es-MX"/>
              </w:rPr>
              <w:t>G</w:t>
            </w:r>
            <w:r w:rsidRPr="00373F46">
              <w:rPr>
                <w:rFonts w:ascii="Calibri" w:hAnsi="Calibri" w:cs="Calibri"/>
                <w:b/>
                <w:color w:val="404245"/>
                <w:sz w:val="18"/>
                <w:szCs w:val="18"/>
                <w:lang w:eastAsia="es-MX"/>
              </w:rPr>
              <w:t>O</w:t>
            </w:r>
            <w:r w:rsidRPr="00373F46">
              <w:rPr>
                <w:rFonts w:ascii="Calibri" w:hAnsi="Calibri" w:cs="Calibri"/>
                <w:b/>
                <w:color w:val="2A2B2F"/>
                <w:sz w:val="18"/>
                <w:szCs w:val="18"/>
                <w:lang w:eastAsia="es-MX"/>
              </w:rPr>
              <w:t>BIER</w:t>
            </w:r>
            <w:r w:rsidRPr="00373F46">
              <w:rPr>
                <w:rFonts w:ascii="Calibri" w:hAnsi="Calibri" w:cs="Calibri"/>
                <w:b/>
                <w:color w:val="404245"/>
                <w:sz w:val="18"/>
                <w:szCs w:val="18"/>
                <w:lang w:eastAsia="es-MX"/>
              </w:rPr>
              <w:t xml:space="preserve">NO                                                           </w:t>
            </w:r>
          </w:p>
        </w:tc>
        <w:tc>
          <w:tcPr>
            <w:tcW w:w="4129" w:type="dxa"/>
            <w:tcBorders>
              <w:top w:val="nil"/>
              <w:left w:val="nil"/>
              <w:bottom w:val="single" w:sz="4" w:space="0" w:color="auto"/>
              <w:right w:val="single" w:sz="4" w:space="0" w:color="auto"/>
            </w:tcBorders>
            <w:shd w:val="clear" w:color="auto" w:fill="auto"/>
            <w:noWrap/>
            <w:vAlign w:val="bottom"/>
            <w:hideMark/>
          </w:tcPr>
          <w:p w14:paraId="3B2763C0"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15</w:t>
            </w:r>
          </w:p>
        </w:tc>
      </w:tr>
      <w:tr w:rsidR="003175BE" w:rsidRPr="00373F46" w14:paraId="3A539004"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8C07D77"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DEPARTAMENTO DE S</w:t>
            </w:r>
            <w:r w:rsidRPr="00373F46">
              <w:rPr>
                <w:rFonts w:ascii="Calibri" w:hAnsi="Calibri" w:cs="Calibri"/>
                <w:b/>
                <w:color w:val="2A2B2F"/>
                <w:sz w:val="18"/>
                <w:szCs w:val="18"/>
                <w:lang w:eastAsia="es-MX"/>
              </w:rPr>
              <w:t>ER</w:t>
            </w:r>
            <w:r w:rsidRPr="00373F46">
              <w:rPr>
                <w:rFonts w:ascii="Calibri" w:hAnsi="Calibri" w:cs="Calibri"/>
                <w:b/>
                <w:color w:val="404245"/>
                <w:sz w:val="18"/>
                <w:szCs w:val="18"/>
                <w:lang w:eastAsia="es-MX"/>
              </w:rPr>
              <w:t>VICIOS G</w:t>
            </w:r>
            <w:r w:rsidRPr="00373F46">
              <w:rPr>
                <w:rFonts w:ascii="Calibri" w:hAnsi="Calibri" w:cs="Calibri"/>
                <w:b/>
                <w:color w:val="2A2B2F"/>
                <w:sz w:val="18"/>
                <w:szCs w:val="18"/>
                <w:lang w:eastAsia="es-MX"/>
              </w:rPr>
              <w:t>EN</w:t>
            </w:r>
            <w:r w:rsidRPr="00373F46">
              <w:rPr>
                <w:rFonts w:ascii="Calibri" w:hAnsi="Calibri" w:cs="Calibri"/>
                <w:b/>
                <w:color w:val="404245"/>
                <w:sz w:val="18"/>
                <w:szCs w:val="18"/>
                <w:lang w:eastAsia="es-MX"/>
              </w:rPr>
              <w:t>ERA</w:t>
            </w:r>
            <w:r w:rsidRPr="00373F46">
              <w:rPr>
                <w:rFonts w:ascii="Calibri" w:hAnsi="Calibri" w:cs="Calibri"/>
                <w:b/>
                <w:color w:val="2A2B2F"/>
                <w:sz w:val="18"/>
                <w:szCs w:val="18"/>
                <w:lang w:eastAsia="es-MX"/>
              </w:rPr>
              <w:t>LE</w:t>
            </w:r>
            <w:r w:rsidRPr="00373F46">
              <w:rPr>
                <w:rFonts w:ascii="Calibri" w:hAnsi="Calibri" w:cs="Calibri"/>
                <w:b/>
                <w:color w:val="404245"/>
                <w:sz w:val="18"/>
                <w:szCs w:val="18"/>
                <w:lang w:eastAsia="es-MX"/>
              </w:rPr>
              <w:t>S</w:t>
            </w:r>
          </w:p>
        </w:tc>
        <w:tc>
          <w:tcPr>
            <w:tcW w:w="4129" w:type="dxa"/>
            <w:tcBorders>
              <w:top w:val="nil"/>
              <w:left w:val="nil"/>
              <w:bottom w:val="single" w:sz="4" w:space="0" w:color="auto"/>
              <w:right w:val="single" w:sz="4" w:space="0" w:color="auto"/>
            </w:tcBorders>
            <w:shd w:val="clear" w:color="auto" w:fill="auto"/>
            <w:noWrap/>
            <w:vAlign w:val="bottom"/>
            <w:hideMark/>
          </w:tcPr>
          <w:p w14:paraId="5B99E784"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1</w:t>
            </w:r>
          </w:p>
        </w:tc>
      </w:tr>
      <w:tr w:rsidR="003175BE" w:rsidRPr="00373F46" w14:paraId="5CF00C48"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2C8B3DC"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U</w:t>
            </w:r>
            <w:r w:rsidRPr="00373F46">
              <w:rPr>
                <w:rFonts w:ascii="Calibri" w:hAnsi="Calibri" w:cs="Calibri"/>
                <w:b/>
                <w:color w:val="404245"/>
                <w:sz w:val="18"/>
                <w:szCs w:val="18"/>
                <w:lang w:eastAsia="es-MX"/>
              </w:rPr>
              <w:t>BD</w:t>
            </w:r>
            <w:r w:rsidRPr="00373F46">
              <w:rPr>
                <w:rFonts w:ascii="Calibri" w:hAnsi="Calibri" w:cs="Calibri"/>
                <w:b/>
                <w:color w:val="2A2B2F"/>
                <w:sz w:val="18"/>
                <w:szCs w:val="18"/>
                <w:lang w:eastAsia="es-MX"/>
              </w:rPr>
              <w:t>IR</w:t>
            </w:r>
            <w:r w:rsidRPr="00373F46">
              <w:rPr>
                <w:rFonts w:ascii="Calibri" w:hAnsi="Calibri" w:cs="Calibri"/>
                <w:b/>
                <w:color w:val="404245"/>
                <w:sz w:val="18"/>
                <w:szCs w:val="18"/>
                <w:lang w:eastAsia="es-MX"/>
              </w:rPr>
              <w:t>ECC</w:t>
            </w:r>
            <w:r w:rsidRPr="00373F46">
              <w:rPr>
                <w:rFonts w:ascii="Calibri" w:hAnsi="Calibri" w:cs="Calibri"/>
                <w:b/>
                <w:color w:val="2A2B2F"/>
                <w:sz w:val="18"/>
                <w:szCs w:val="18"/>
                <w:lang w:eastAsia="es-MX"/>
              </w:rPr>
              <w:t xml:space="preserve">ION </w:t>
            </w:r>
            <w:r w:rsidRPr="00373F46">
              <w:rPr>
                <w:rFonts w:ascii="Calibri" w:hAnsi="Calibri" w:cs="Calibri"/>
                <w:b/>
                <w:color w:val="404245"/>
                <w:sz w:val="18"/>
                <w:szCs w:val="18"/>
                <w:lang w:eastAsia="es-MX"/>
              </w:rPr>
              <w:t>D</w:t>
            </w:r>
            <w:r w:rsidRPr="00373F46">
              <w:rPr>
                <w:rFonts w:ascii="Calibri" w:hAnsi="Calibri" w:cs="Calibri"/>
                <w:b/>
                <w:color w:val="2A2B2F"/>
                <w:sz w:val="18"/>
                <w:szCs w:val="18"/>
                <w:lang w:eastAsia="es-MX"/>
              </w:rPr>
              <w:t>E R</w:t>
            </w:r>
            <w:r w:rsidRPr="00373F46">
              <w:rPr>
                <w:rFonts w:ascii="Calibri" w:hAnsi="Calibri" w:cs="Calibri"/>
                <w:b/>
                <w:color w:val="404245"/>
                <w:sz w:val="18"/>
                <w:szCs w:val="18"/>
                <w:lang w:eastAsia="es-MX"/>
              </w:rPr>
              <w:t>ECU</w:t>
            </w:r>
            <w:r w:rsidRPr="00373F46">
              <w:rPr>
                <w:rFonts w:ascii="Calibri" w:hAnsi="Calibri" w:cs="Calibri"/>
                <w:b/>
                <w:color w:val="2A2B2F"/>
                <w:sz w:val="18"/>
                <w:szCs w:val="18"/>
                <w:lang w:eastAsia="es-MX"/>
              </w:rPr>
              <w:t>R</w:t>
            </w:r>
            <w:r w:rsidRPr="00373F46">
              <w:rPr>
                <w:rFonts w:ascii="Calibri" w:hAnsi="Calibri" w:cs="Calibri"/>
                <w:b/>
                <w:color w:val="404245"/>
                <w:sz w:val="18"/>
                <w:szCs w:val="18"/>
                <w:lang w:eastAsia="es-MX"/>
              </w:rPr>
              <w:t xml:space="preserve">SOS </w:t>
            </w:r>
            <w:r w:rsidRPr="00373F46">
              <w:rPr>
                <w:rFonts w:ascii="Calibri" w:hAnsi="Calibri" w:cs="Calibri"/>
                <w:b/>
                <w:color w:val="2A2B2F"/>
                <w:sz w:val="18"/>
                <w:szCs w:val="18"/>
                <w:lang w:eastAsia="es-MX"/>
              </w:rPr>
              <w:t>M</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T</w:t>
            </w:r>
            <w:r w:rsidRPr="00373F46">
              <w:rPr>
                <w:rFonts w:ascii="Calibri" w:hAnsi="Calibri" w:cs="Calibri"/>
                <w:b/>
                <w:color w:val="404245"/>
                <w:sz w:val="18"/>
                <w:szCs w:val="18"/>
                <w:lang w:eastAsia="es-MX"/>
              </w:rPr>
              <w:t>ER</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L</w:t>
            </w:r>
            <w:r w:rsidRPr="00373F46">
              <w:rPr>
                <w:rFonts w:ascii="Calibri" w:hAnsi="Calibri" w:cs="Calibri"/>
                <w:b/>
                <w:color w:val="404245"/>
                <w:sz w:val="18"/>
                <w:szCs w:val="18"/>
                <w:lang w:eastAsia="es-MX"/>
              </w:rPr>
              <w:t xml:space="preserve">ES                                                            </w:t>
            </w:r>
          </w:p>
        </w:tc>
        <w:tc>
          <w:tcPr>
            <w:tcW w:w="4129" w:type="dxa"/>
            <w:tcBorders>
              <w:top w:val="nil"/>
              <w:left w:val="nil"/>
              <w:bottom w:val="single" w:sz="4" w:space="0" w:color="auto"/>
              <w:right w:val="single" w:sz="4" w:space="0" w:color="auto"/>
            </w:tcBorders>
            <w:shd w:val="clear" w:color="auto" w:fill="auto"/>
            <w:noWrap/>
            <w:vAlign w:val="bottom"/>
            <w:hideMark/>
          </w:tcPr>
          <w:p w14:paraId="58A8C08F"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2</w:t>
            </w:r>
          </w:p>
        </w:tc>
      </w:tr>
      <w:tr w:rsidR="003175BE" w:rsidRPr="00373F46" w14:paraId="5653FEB6"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0141A4D"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LM</w:t>
            </w:r>
            <w:r w:rsidRPr="00373F46">
              <w:rPr>
                <w:rFonts w:ascii="Calibri" w:hAnsi="Calibri" w:cs="Calibri"/>
                <w:b/>
                <w:color w:val="404245"/>
                <w:sz w:val="18"/>
                <w:szCs w:val="18"/>
                <w:lang w:eastAsia="es-MX"/>
              </w:rPr>
              <w:t>ACE</w:t>
            </w:r>
            <w:r w:rsidRPr="00373F46">
              <w:rPr>
                <w:rFonts w:ascii="Calibri" w:hAnsi="Calibri" w:cs="Calibri"/>
                <w:b/>
                <w:color w:val="2A2B2F"/>
                <w:sz w:val="18"/>
                <w:szCs w:val="18"/>
                <w:lang w:eastAsia="es-MX"/>
              </w:rPr>
              <w:t>N E</w:t>
            </w:r>
            <w:r w:rsidRPr="00373F46">
              <w:rPr>
                <w:rFonts w:ascii="Calibri" w:hAnsi="Calibri" w:cs="Calibri"/>
                <w:b/>
                <w:color w:val="404245"/>
                <w:sz w:val="18"/>
                <w:szCs w:val="18"/>
                <w:lang w:eastAsia="es-MX"/>
              </w:rPr>
              <w:t>STATA</w:t>
            </w:r>
            <w:r w:rsidRPr="00373F46">
              <w:rPr>
                <w:rFonts w:ascii="Calibri" w:hAnsi="Calibri" w:cs="Calibri"/>
                <w:b/>
                <w:color w:val="2A2B2F"/>
                <w:sz w:val="18"/>
                <w:szCs w:val="18"/>
                <w:lang w:eastAsia="es-MX"/>
              </w:rPr>
              <w:t xml:space="preserve">L                                                                                                             </w:t>
            </w:r>
          </w:p>
        </w:tc>
        <w:tc>
          <w:tcPr>
            <w:tcW w:w="4129" w:type="dxa"/>
            <w:tcBorders>
              <w:top w:val="nil"/>
              <w:left w:val="nil"/>
              <w:bottom w:val="single" w:sz="4" w:space="0" w:color="auto"/>
              <w:right w:val="single" w:sz="4" w:space="0" w:color="auto"/>
            </w:tcBorders>
            <w:shd w:val="clear" w:color="auto" w:fill="auto"/>
            <w:noWrap/>
            <w:vAlign w:val="bottom"/>
            <w:hideMark/>
          </w:tcPr>
          <w:p w14:paraId="1E419DEB"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2</w:t>
            </w:r>
          </w:p>
        </w:tc>
      </w:tr>
      <w:tr w:rsidR="003175BE" w:rsidRPr="00373F46" w14:paraId="08763C58"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F5F7863" w14:textId="77777777" w:rsidR="003175BE" w:rsidRPr="00373F46" w:rsidRDefault="003175BE" w:rsidP="008300BB">
            <w:pPr>
              <w:rPr>
                <w:rFonts w:ascii="Calibri" w:hAnsi="Calibri" w:cs="Calibri"/>
                <w:b/>
                <w:color w:val="2A2B2F"/>
                <w:sz w:val="18"/>
                <w:szCs w:val="18"/>
                <w:lang w:eastAsia="es-MX"/>
              </w:rPr>
            </w:pPr>
            <w:r w:rsidRPr="00373F46">
              <w:rPr>
                <w:rFonts w:ascii="Calibri" w:hAnsi="Calibri" w:cs="Calibri"/>
                <w:b/>
                <w:color w:val="2A2B2F"/>
                <w:sz w:val="18"/>
                <w:szCs w:val="18"/>
                <w:lang w:eastAsia="es-MX"/>
              </w:rPr>
              <w:t>BOD</w:t>
            </w:r>
            <w:r w:rsidRPr="00373F46">
              <w:rPr>
                <w:rFonts w:ascii="Calibri" w:hAnsi="Calibri" w:cs="Calibri"/>
                <w:b/>
                <w:color w:val="404245"/>
                <w:sz w:val="18"/>
                <w:szCs w:val="18"/>
                <w:lang w:eastAsia="es-MX"/>
              </w:rPr>
              <w:t xml:space="preserve">EGA </w:t>
            </w:r>
            <w:r w:rsidRPr="00373F46">
              <w:rPr>
                <w:rFonts w:ascii="Calibri" w:hAnsi="Calibri" w:cs="Calibri"/>
                <w:b/>
                <w:color w:val="2A2B2F"/>
                <w:sz w:val="18"/>
                <w:szCs w:val="18"/>
                <w:lang w:eastAsia="es-MX"/>
              </w:rPr>
              <w:t>4</w:t>
            </w:r>
            <w:r w:rsidRPr="00373F46">
              <w:rPr>
                <w:rFonts w:ascii="Calibri" w:hAnsi="Calibri" w:cs="Calibri"/>
                <w:b/>
                <w:color w:val="404245"/>
                <w:sz w:val="18"/>
                <w:szCs w:val="18"/>
                <w:lang w:eastAsia="es-MX"/>
              </w:rPr>
              <w:t xml:space="preserve">000                                                                                                                        </w:t>
            </w:r>
          </w:p>
        </w:tc>
        <w:tc>
          <w:tcPr>
            <w:tcW w:w="4129" w:type="dxa"/>
            <w:tcBorders>
              <w:top w:val="nil"/>
              <w:left w:val="nil"/>
              <w:bottom w:val="single" w:sz="4" w:space="0" w:color="auto"/>
              <w:right w:val="single" w:sz="4" w:space="0" w:color="auto"/>
            </w:tcBorders>
            <w:shd w:val="clear" w:color="auto" w:fill="auto"/>
            <w:noWrap/>
            <w:vAlign w:val="bottom"/>
            <w:hideMark/>
          </w:tcPr>
          <w:p w14:paraId="3C9A59DD"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2</w:t>
            </w:r>
          </w:p>
        </w:tc>
      </w:tr>
      <w:tr w:rsidR="003175BE" w:rsidRPr="00373F46" w14:paraId="1B578FCF"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AF5B344"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O</w:t>
            </w:r>
            <w:r w:rsidRPr="00373F46">
              <w:rPr>
                <w:rFonts w:ascii="Calibri" w:hAnsi="Calibri" w:cs="Calibri"/>
                <w:b/>
                <w:color w:val="2A2B2F"/>
                <w:sz w:val="18"/>
                <w:szCs w:val="18"/>
                <w:lang w:eastAsia="es-MX"/>
              </w:rPr>
              <w:t>FI</w:t>
            </w:r>
            <w:r w:rsidRPr="00373F46">
              <w:rPr>
                <w:rFonts w:ascii="Calibri" w:hAnsi="Calibri" w:cs="Calibri"/>
                <w:b/>
                <w:color w:val="404245"/>
                <w:sz w:val="18"/>
                <w:szCs w:val="18"/>
                <w:lang w:eastAsia="es-MX"/>
              </w:rPr>
              <w:t>CI</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AS ADM</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N</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TR</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TI</w:t>
            </w:r>
            <w:r w:rsidRPr="00373F46">
              <w:rPr>
                <w:rFonts w:ascii="Calibri" w:hAnsi="Calibri" w:cs="Calibri"/>
                <w:b/>
                <w:color w:val="404245"/>
                <w:sz w:val="18"/>
                <w:szCs w:val="18"/>
                <w:lang w:eastAsia="es-MX"/>
              </w:rPr>
              <w:t xml:space="preserve">VAS </w:t>
            </w:r>
            <w:r w:rsidRPr="00373F46">
              <w:rPr>
                <w:rFonts w:ascii="Calibri" w:hAnsi="Calibri" w:cs="Calibri"/>
                <w:b/>
                <w:color w:val="2A2B2F"/>
                <w:sz w:val="18"/>
                <w:szCs w:val="18"/>
                <w:lang w:eastAsia="es-MX"/>
              </w:rPr>
              <w:t>J</w:t>
            </w:r>
            <w:r w:rsidRPr="00373F46">
              <w:rPr>
                <w:rFonts w:ascii="Calibri" w:hAnsi="Calibri" w:cs="Calibri"/>
                <w:b/>
                <w:color w:val="404245"/>
                <w:sz w:val="18"/>
                <w:szCs w:val="18"/>
                <w:lang w:eastAsia="es-MX"/>
              </w:rPr>
              <w:t>U</w:t>
            </w:r>
            <w:r w:rsidRPr="00373F46">
              <w:rPr>
                <w:rFonts w:ascii="Calibri" w:hAnsi="Calibri" w:cs="Calibri"/>
                <w:b/>
                <w:color w:val="2A2B2F"/>
                <w:sz w:val="18"/>
                <w:szCs w:val="18"/>
                <w:lang w:eastAsia="es-MX"/>
              </w:rPr>
              <w:t>RI</w:t>
            </w:r>
            <w:r w:rsidRPr="00373F46">
              <w:rPr>
                <w:rFonts w:ascii="Calibri" w:hAnsi="Calibri" w:cs="Calibri"/>
                <w:b/>
                <w:color w:val="404245"/>
                <w:sz w:val="18"/>
                <w:szCs w:val="18"/>
                <w:lang w:eastAsia="es-MX"/>
              </w:rPr>
              <w:t>SDICC</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ON ZACA</w:t>
            </w:r>
            <w:r w:rsidRPr="00373F46">
              <w:rPr>
                <w:rFonts w:ascii="Calibri" w:hAnsi="Calibri" w:cs="Calibri"/>
                <w:b/>
                <w:color w:val="2A2B2F"/>
                <w:sz w:val="18"/>
                <w:szCs w:val="18"/>
                <w:lang w:eastAsia="es-MX"/>
              </w:rPr>
              <w:t>T</w:t>
            </w:r>
            <w:r w:rsidRPr="00373F46">
              <w:rPr>
                <w:rFonts w:ascii="Calibri" w:hAnsi="Calibri" w:cs="Calibri"/>
                <w:b/>
                <w:color w:val="404245"/>
                <w:sz w:val="18"/>
                <w:szCs w:val="18"/>
                <w:lang w:eastAsia="es-MX"/>
              </w:rPr>
              <w:t xml:space="preserve">ECAS                                 </w:t>
            </w:r>
          </w:p>
        </w:tc>
        <w:tc>
          <w:tcPr>
            <w:tcW w:w="4129" w:type="dxa"/>
            <w:tcBorders>
              <w:top w:val="nil"/>
              <w:left w:val="nil"/>
              <w:bottom w:val="single" w:sz="4" w:space="0" w:color="auto"/>
              <w:right w:val="single" w:sz="4" w:space="0" w:color="auto"/>
            </w:tcBorders>
            <w:shd w:val="clear" w:color="auto" w:fill="auto"/>
            <w:noWrap/>
            <w:vAlign w:val="bottom"/>
            <w:hideMark/>
          </w:tcPr>
          <w:p w14:paraId="7EEB137D"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4</w:t>
            </w:r>
          </w:p>
        </w:tc>
      </w:tr>
      <w:tr w:rsidR="003175BE" w:rsidRPr="00373F46" w14:paraId="7D826DC5"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934B32C"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OF</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C</w:t>
            </w:r>
            <w:r w:rsidRPr="00373F46">
              <w:rPr>
                <w:rFonts w:ascii="Calibri" w:hAnsi="Calibri" w:cs="Calibri"/>
                <w:b/>
                <w:color w:val="2A2B2F"/>
                <w:sz w:val="18"/>
                <w:szCs w:val="18"/>
                <w:lang w:eastAsia="es-MX"/>
              </w:rPr>
              <w:t>IN</w:t>
            </w:r>
            <w:r w:rsidRPr="00373F46">
              <w:rPr>
                <w:rFonts w:ascii="Calibri" w:hAnsi="Calibri" w:cs="Calibri"/>
                <w:b/>
                <w:color w:val="404245"/>
                <w:sz w:val="18"/>
                <w:szCs w:val="18"/>
                <w:lang w:eastAsia="es-MX"/>
              </w:rPr>
              <w:t>AS A</w:t>
            </w:r>
            <w:r w:rsidRPr="00373F46">
              <w:rPr>
                <w:rFonts w:ascii="Calibri" w:hAnsi="Calibri" w:cs="Calibri"/>
                <w:b/>
                <w:color w:val="2A2B2F"/>
                <w:sz w:val="18"/>
                <w:szCs w:val="18"/>
                <w:lang w:eastAsia="es-MX"/>
              </w:rPr>
              <w:t>D</w:t>
            </w:r>
            <w:r w:rsidRPr="00373F46">
              <w:rPr>
                <w:rFonts w:ascii="Calibri" w:hAnsi="Calibri" w:cs="Calibri"/>
                <w:b/>
                <w:color w:val="404245"/>
                <w:sz w:val="18"/>
                <w:szCs w:val="18"/>
                <w:lang w:eastAsia="es-MX"/>
              </w:rPr>
              <w:t>M</w:t>
            </w:r>
            <w:r w:rsidRPr="00373F46">
              <w:rPr>
                <w:rFonts w:ascii="Calibri" w:hAnsi="Calibri" w:cs="Calibri"/>
                <w:b/>
                <w:color w:val="121215"/>
                <w:sz w:val="18"/>
                <w:szCs w:val="18"/>
                <w:lang w:eastAsia="es-MX"/>
              </w:rPr>
              <w:t>I</w:t>
            </w:r>
            <w:r w:rsidRPr="00373F46">
              <w:rPr>
                <w:rFonts w:ascii="Calibri" w:hAnsi="Calibri" w:cs="Calibri"/>
                <w:b/>
                <w:color w:val="2A2B2F"/>
                <w:sz w:val="18"/>
                <w:szCs w:val="18"/>
                <w:lang w:eastAsia="es-MX"/>
              </w:rPr>
              <w:t>N</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TR</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T</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VAS J</w:t>
            </w:r>
            <w:r w:rsidRPr="00373F46">
              <w:rPr>
                <w:rFonts w:ascii="Calibri" w:hAnsi="Calibri" w:cs="Calibri"/>
                <w:b/>
                <w:color w:val="2A2B2F"/>
                <w:sz w:val="18"/>
                <w:szCs w:val="18"/>
                <w:lang w:eastAsia="es-MX"/>
              </w:rPr>
              <w:t>URI</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DI</w:t>
            </w:r>
            <w:r w:rsidRPr="00373F46">
              <w:rPr>
                <w:rFonts w:ascii="Calibri" w:hAnsi="Calibri" w:cs="Calibri"/>
                <w:b/>
                <w:color w:val="404245"/>
                <w:sz w:val="18"/>
                <w:szCs w:val="18"/>
                <w:lang w:eastAsia="es-MX"/>
              </w:rPr>
              <w:t>CC</w:t>
            </w:r>
            <w:r w:rsidRPr="00373F46">
              <w:rPr>
                <w:rFonts w:ascii="Calibri" w:hAnsi="Calibri" w:cs="Calibri"/>
                <w:b/>
                <w:color w:val="121215"/>
                <w:sz w:val="18"/>
                <w:szCs w:val="18"/>
                <w:lang w:eastAsia="es-MX"/>
              </w:rPr>
              <w:t>IO</w:t>
            </w:r>
            <w:r w:rsidRPr="00373F46">
              <w:rPr>
                <w:rFonts w:ascii="Calibri" w:hAnsi="Calibri" w:cs="Calibri"/>
                <w:b/>
                <w:color w:val="2A2B2F"/>
                <w:sz w:val="18"/>
                <w:szCs w:val="18"/>
                <w:lang w:eastAsia="es-MX"/>
              </w:rPr>
              <w:t xml:space="preserve">N </w:t>
            </w:r>
            <w:r w:rsidRPr="00373F46">
              <w:rPr>
                <w:rFonts w:ascii="Calibri" w:hAnsi="Calibri" w:cs="Calibri"/>
                <w:b/>
                <w:color w:val="404245"/>
                <w:sz w:val="18"/>
                <w:szCs w:val="18"/>
                <w:lang w:eastAsia="es-MX"/>
              </w:rPr>
              <w:t>OJOCA</w:t>
            </w:r>
            <w:r w:rsidRPr="00373F46">
              <w:rPr>
                <w:rFonts w:ascii="Calibri" w:hAnsi="Calibri" w:cs="Calibri"/>
                <w:b/>
                <w:color w:val="2A2B2F"/>
                <w:sz w:val="18"/>
                <w:szCs w:val="18"/>
                <w:lang w:eastAsia="es-MX"/>
              </w:rPr>
              <w:t>LIENT</w:t>
            </w:r>
            <w:r w:rsidRPr="00373F46">
              <w:rPr>
                <w:rFonts w:ascii="Calibri" w:hAnsi="Calibri" w:cs="Calibri"/>
                <w:b/>
                <w:color w:val="404245"/>
                <w:sz w:val="18"/>
                <w:szCs w:val="18"/>
                <w:lang w:eastAsia="es-MX"/>
              </w:rPr>
              <w:t xml:space="preserve">E                             </w:t>
            </w:r>
          </w:p>
        </w:tc>
        <w:tc>
          <w:tcPr>
            <w:tcW w:w="4129" w:type="dxa"/>
            <w:tcBorders>
              <w:top w:val="nil"/>
              <w:left w:val="nil"/>
              <w:bottom w:val="single" w:sz="4" w:space="0" w:color="auto"/>
              <w:right w:val="single" w:sz="4" w:space="0" w:color="auto"/>
            </w:tcBorders>
            <w:shd w:val="clear" w:color="auto" w:fill="auto"/>
            <w:noWrap/>
            <w:vAlign w:val="bottom"/>
            <w:hideMark/>
          </w:tcPr>
          <w:p w14:paraId="45CA5096"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2</w:t>
            </w:r>
          </w:p>
        </w:tc>
      </w:tr>
      <w:tr w:rsidR="003175BE" w:rsidRPr="00373F46" w14:paraId="75BA12CE"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FBA1242"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OFICI</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AS ADM</w:t>
            </w:r>
            <w:r w:rsidRPr="00373F46">
              <w:rPr>
                <w:rFonts w:ascii="Calibri" w:hAnsi="Calibri" w:cs="Calibri"/>
                <w:b/>
                <w:color w:val="2A2B2F"/>
                <w:sz w:val="18"/>
                <w:szCs w:val="18"/>
                <w:lang w:eastAsia="es-MX"/>
              </w:rPr>
              <w:t>INI</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T</w:t>
            </w:r>
            <w:r w:rsidRPr="00373F46">
              <w:rPr>
                <w:rFonts w:ascii="Calibri" w:hAnsi="Calibri" w:cs="Calibri"/>
                <w:b/>
                <w:color w:val="404245"/>
                <w:sz w:val="18"/>
                <w:szCs w:val="18"/>
                <w:lang w:eastAsia="es-MX"/>
              </w:rPr>
              <w:t>RA</w:t>
            </w:r>
            <w:r w:rsidRPr="00373F46">
              <w:rPr>
                <w:rFonts w:ascii="Calibri" w:hAnsi="Calibri" w:cs="Calibri"/>
                <w:b/>
                <w:color w:val="2A2B2F"/>
                <w:sz w:val="18"/>
                <w:szCs w:val="18"/>
                <w:lang w:eastAsia="es-MX"/>
              </w:rPr>
              <w:t>TI</w:t>
            </w:r>
            <w:r w:rsidRPr="00373F46">
              <w:rPr>
                <w:rFonts w:ascii="Calibri" w:hAnsi="Calibri" w:cs="Calibri"/>
                <w:b/>
                <w:color w:val="404245"/>
                <w:sz w:val="18"/>
                <w:szCs w:val="18"/>
                <w:lang w:eastAsia="es-MX"/>
              </w:rPr>
              <w:t>VAS J</w:t>
            </w:r>
            <w:r w:rsidRPr="00373F46">
              <w:rPr>
                <w:rFonts w:ascii="Calibri" w:hAnsi="Calibri" w:cs="Calibri"/>
                <w:b/>
                <w:color w:val="2A2B2F"/>
                <w:sz w:val="18"/>
                <w:szCs w:val="18"/>
                <w:lang w:eastAsia="es-MX"/>
              </w:rPr>
              <w:t>UR</w:t>
            </w:r>
            <w:r w:rsidRPr="00373F46">
              <w:rPr>
                <w:rFonts w:ascii="Calibri" w:hAnsi="Calibri" w:cs="Calibri"/>
                <w:b/>
                <w:color w:val="404245"/>
                <w:sz w:val="18"/>
                <w:szCs w:val="18"/>
                <w:lang w:eastAsia="es-MX"/>
              </w:rPr>
              <w:t>IS</w:t>
            </w:r>
            <w:r w:rsidRPr="00373F46">
              <w:rPr>
                <w:rFonts w:ascii="Calibri" w:hAnsi="Calibri" w:cs="Calibri"/>
                <w:b/>
                <w:color w:val="2A2B2F"/>
                <w:sz w:val="18"/>
                <w:szCs w:val="18"/>
                <w:lang w:eastAsia="es-MX"/>
              </w:rPr>
              <w:t>D</w:t>
            </w:r>
            <w:r w:rsidRPr="00373F46">
              <w:rPr>
                <w:rFonts w:ascii="Calibri" w:hAnsi="Calibri" w:cs="Calibri"/>
                <w:b/>
                <w:color w:val="404245"/>
                <w:sz w:val="18"/>
                <w:szCs w:val="18"/>
                <w:lang w:eastAsia="es-MX"/>
              </w:rPr>
              <w:t>ICC</w:t>
            </w:r>
            <w:r w:rsidRPr="00373F46">
              <w:rPr>
                <w:rFonts w:ascii="Calibri" w:hAnsi="Calibri" w:cs="Calibri"/>
                <w:b/>
                <w:color w:val="2A2B2F"/>
                <w:sz w:val="18"/>
                <w:szCs w:val="18"/>
                <w:lang w:eastAsia="es-MX"/>
              </w:rPr>
              <w:t>IO</w:t>
            </w:r>
            <w:r w:rsidRPr="00373F46">
              <w:rPr>
                <w:rFonts w:ascii="Calibri" w:hAnsi="Calibri" w:cs="Calibri"/>
                <w:b/>
                <w:color w:val="404245"/>
                <w:sz w:val="18"/>
                <w:szCs w:val="18"/>
                <w:lang w:eastAsia="es-MX"/>
              </w:rPr>
              <w:t>N F</w:t>
            </w:r>
            <w:r w:rsidRPr="00373F46">
              <w:rPr>
                <w:rFonts w:ascii="Calibri" w:hAnsi="Calibri" w:cs="Calibri"/>
                <w:b/>
                <w:color w:val="2A2B2F"/>
                <w:sz w:val="18"/>
                <w:szCs w:val="18"/>
                <w:lang w:eastAsia="es-MX"/>
              </w:rPr>
              <w:t>R</w:t>
            </w:r>
            <w:r w:rsidRPr="00373F46">
              <w:rPr>
                <w:rFonts w:ascii="Calibri" w:hAnsi="Calibri" w:cs="Calibri"/>
                <w:b/>
                <w:color w:val="404245"/>
                <w:sz w:val="18"/>
                <w:szCs w:val="18"/>
                <w:lang w:eastAsia="es-MX"/>
              </w:rPr>
              <w:t>ESNI</w:t>
            </w:r>
            <w:r w:rsidRPr="00373F46">
              <w:rPr>
                <w:rFonts w:ascii="Calibri" w:hAnsi="Calibri" w:cs="Calibri"/>
                <w:b/>
                <w:color w:val="2A2B2F"/>
                <w:sz w:val="18"/>
                <w:szCs w:val="18"/>
                <w:lang w:eastAsia="es-MX"/>
              </w:rPr>
              <w:t>L</w:t>
            </w:r>
            <w:r w:rsidRPr="00373F46">
              <w:rPr>
                <w:rFonts w:ascii="Calibri" w:hAnsi="Calibri" w:cs="Calibri"/>
                <w:b/>
                <w:color w:val="404245"/>
                <w:sz w:val="18"/>
                <w:szCs w:val="18"/>
                <w:lang w:eastAsia="es-MX"/>
              </w:rPr>
              <w:t>L</w:t>
            </w:r>
            <w:r w:rsidRPr="00373F46">
              <w:rPr>
                <w:rFonts w:ascii="Calibri" w:hAnsi="Calibri" w:cs="Calibri"/>
                <w:b/>
                <w:color w:val="2A2B2F"/>
                <w:sz w:val="18"/>
                <w:szCs w:val="18"/>
                <w:lang w:eastAsia="es-MX"/>
              </w:rPr>
              <w:t xml:space="preserve">O                                      </w:t>
            </w:r>
          </w:p>
        </w:tc>
        <w:tc>
          <w:tcPr>
            <w:tcW w:w="4129" w:type="dxa"/>
            <w:tcBorders>
              <w:top w:val="nil"/>
              <w:left w:val="nil"/>
              <w:bottom w:val="single" w:sz="4" w:space="0" w:color="auto"/>
              <w:right w:val="single" w:sz="4" w:space="0" w:color="auto"/>
            </w:tcBorders>
            <w:shd w:val="clear" w:color="auto" w:fill="auto"/>
            <w:noWrap/>
            <w:vAlign w:val="bottom"/>
            <w:hideMark/>
          </w:tcPr>
          <w:p w14:paraId="705B32D5"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3</w:t>
            </w:r>
          </w:p>
        </w:tc>
      </w:tr>
      <w:tr w:rsidR="003175BE" w:rsidRPr="00373F46" w14:paraId="2C032BBD"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E706BBB" w14:textId="77777777" w:rsidR="003175BE" w:rsidRPr="00373F46" w:rsidRDefault="003175BE" w:rsidP="008300BB">
            <w:pPr>
              <w:rPr>
                <w:rFonts w:ascii="Calibri" w:hAnsi="Calibri" w:cs="Calibri"/>
                <w:b/>
                <w:color w:val="404245"/>
                <w:sz w:val="17"/>
                <w:szCs w:val="17"/>
                <w:lang w:eastAsia="es-MX"/>
              </w:rPr>
            </w:pPr>
            <w:r w:rsidRPr="00373F46">
              <w:rPr>
                <w:rFonts w:ascii="Calibri" w:hAnsi="Calibri" w:cs="Calibri"/>
                <w:b/>
                <w:color w:val="404245"/>
                <w:sz w:val="17"/>
                <w:szCs w:val="17"/>
                <w:lang w:eastAsia="es-MX"/>
              </w:rPr>
              <w:t>O</w:t>
            </w:r>
            <w:r w:rsidRPr="00373F46">
              <w:rPr>
                <w:rFonts w:ascii="Calibri" w:hAnsi="Calibri" w:cs="Calibri"/>
                <w:b/>
                <w:color w:val="2A2B2F"/>
                <w:sz w:val="17"/>
                <w:szCs w:val="17"/>
                <w:lang w:eastAsia="es-MX"/>
              </w:rPr>
              <w:t>FI</w:t>
            </w:r>
            <w:r w:rsidRPr="00373F46">
              <w:rPr>
                <w:rFonts w:ascii="Calibri" w:hAnsi="Calibri" w:cs="Calibri"/>
                <w:b/>
                <w:color w:val="404245"/>
                <w:sz w:val="17"/>
                <w:szCs w:val="17"/>
                <w:lang w:eastAsia="es-MX"/>
              </w:rPr>
              <w:t>C</w:t>
            </w:r>
            <w:r w:rsidRPr="00373F46">
              <w:rPr>
                <w:rFonts w:ascii="Calibri" w:hAnsi="Calibri" w:cs="Calibri"/>
                <w:b/>
                <w:color w:val="2A2B2F"/>
                <w:sz w:val="17"/>
                <w:szCs w:val="17"/>
                <w:lang w:eastAsia="es-MX"/>
              </w:rPr>
              <w:t>I</w:t>
            </w:r>
            <w:r w:rsidRPr="00373F46">
              <w:rPr>
                <w:rFonts w:ascii="Calibri" w:hAnsi="Calibri" w:cs="Calibri"/>
                <w:b/>
                <w:color w:val="404245"/>
                <w:sz w:val="17"/>
                <w:szCs w:val="17"/>
                <w:lang w:eastAsia="es-MX"/>
              </w:rPr>
              <w:t>NAS ADM</w:t>
            </w:r>
            <w:r w:rsidRPr="00373F46">
              <w:rPr>
                <w:rFonts w:ascii="Calibri" w:hAnsi="Calibri" w:cs="Calibri"/>
                <w:b/>
                <w:color w:val="2A2B2F"/>
                <w:sz w:val="17"/>
                <w:szCs w:val="17"/>
                <w:lang w:eastAsia="es-MX"/>
              </w:rPr>
              <w:t>IN</w:t>
            </w:r>
            <w:r w:rsidRPr="00373F46">
              <w:rPr>
                <w:rFonts w:ascii="Calibri" w:hAnsi="Calibri" w:cs="Calibri"/>
                <w:b/>
                <w:color w:val="404245"/>
                <w:sz w:val="17"/>
                <w:szCs w:val="17"/>
                <w:lang w:eastAsia="es-MX"/>
              </w:rPr>
              <w:t>IS</w:t>
            </w:r>
            <w:r w:rsidRPr="00373F46">
              <w:rPr>
                <w:rFonts w:ascii="Calibri" w:hAnsi="Calibri" w:cs="Calibri"/>
                <w:b/>
                <w:color w:val="2A2B2F"/>
                <w:sz w:val="17"/>
                <w:szCs w:val="17"/>
                <w:lang w:eastAsia="es-MX"/>
              </w:rPr>
              <w:t>T</w:t>
            </w:r>
            <w:r w:rsidRPr="00373F46">
              <w:rPr>
                <w:rFonts w:ascii="Calibri" w:hAnsi="Calibri" w:cs="Calibri"/>
                <w:b/>
                <w:color w:val="404245"/>
                <w:sz w:val="17"/>
                <w:szCs w:val="17"/>
                <w:lang w:eastAsia="es-MX"/>
              </w:rPr>
              <w:t>RA</w:t>
            </w:r>
            <w:r w:rsidRPr="00373F46">
              <w:rPr>
                <w:rFonts w:ascii="Calibri" w:hAnsi="Calibri" w:cs="Calibri"/>
                <w:b/>
                <w:color w:val="2A2B2F"/>
                <w:sz w:val="17"/>
                <w:szCs w:val="17"/>
                <w:lang w:eastAsia="es-MX"/>
              </w:rPr>
              <w:t>T</w:t>
            </w:r>
            <w:r w:rsidRPr="00373F46">
              <w:rPr>
                <w:rFonts w:ascii="Calibri" w:hAnsi="Calibri" w:cs="Calibri"/>
                <w:b/>
                <w:color w:val="121215"/>
                <w:sz w:val="17"/>
                <w:szCs w:val="17"/>
                <w:lang w:eastAsia="es-MX"/>
              </w:rPr>
              <w:t>I</w:t>
            </w:r>
            <w:r w:rsidRPr="00373F46">
              <w:rPr>
                <w:rFonts w:ascii="Calibri" w:hAnsi="Calibri" w:cs="Calibri"/>
                <w:b/>
                <w:color w:val="404245"/>
                <w:sz w:val="17"/>
                <w:szCs w:val="17"/>
                <w:lang w:eastAsia="es-MX"/>
              </w:rPr>
              <w:t xml:space="preserve">VAS </w:t>
            </w:r>
            <w:r w:rsidRPr="00373F46">
              <w:rPr>
                <w:rFonts w:ascii="Calibri" w:hAnsi="Calibri" w:cs="Calibri"/>
                <w:b/>
                <w:color w:val="2A2B2F"/>
                <w:sz w:val="17"/>
                <w:szCs w:val="17"/>
                <w:lang w:eastAsia="es-MX"/>
              </w:rPr>
              <w:t>J</w:t>
            </w:r>
            <w:r w:rsidRPr="00373F46">
              <w:rPr>
                <w:rFonts w:ascii="Calibri" w:hAnsi="Calibri" w:cs="Calibri"/>
                <w:b/>
                <w:color w:val="404245"/>
                <w:sz w:val="17"/>
                <w:szCs w:val="17"/>
                <w:lang w:eastAsia="es-MX"/>
              </w:rPr>
              <w:t>UR</w:t>
            </w:r>
            <w:r w:rsidRPr="00373F46">
              <w:rPr>
                <w:rFonts w:ascii="Calibri" w:hAnsi="Calibri" w:cs="Calibri"/>
                <w:b/>
                <w:color w:val="2A2B2F"/>
                <w:sz w:val="17"/>
                <w:szCs w:val="17"/>
                <w:lang w:eastAsia="es-MX"/>
              </w:rPr>
              <w:t>I</w:t>
            </w:r>
            <w:r w:rsidRPr="00373F46">
              <w:rPr>
                <w:rFonts w:ascii="Calibri" w:hAnsi="Calibri" w:cs="Calibri"/>
                <w:b/>
                <w:color w:val="404245"/>
                <w:sz w:val="17"/>
                <w:szCs w:val="17"/>
                <w:lang w:eastAsia="es-MX"/>
              </w:rPr>
              <w:t>SDICC</w:t>
            </w:r>
            <w:r w:rsidRPr="00373F46">
              <w:rPr>
                <w:rFonts w:ascii="Calibri" w:hAnsi="Calibri" w:cs="Calibri"/>
                <w:b/>
                <w:color w:val="2A2B2F"/>
                <w:sz w:val="17"/>
                <w:szCs w:val="17"/>
                <w:lang w:eastAsia="es-MX"/>
              </w:rPr>
              <w:t>ION R</w:t>
            </w:r>
            <w:r w:rsidRPr="00373F46">
              <w:rPr>
                <w:rFonts w:ascii="Calibri" w:hAnsi="Calibri" w:cs="Calibri"/>
                <w:b/>
                <w:color w:val="404245"/>
                <w:sz w:val="17"/>
                <w:szCs w:val="17"/>
                <w:lang w:eastAsia="es-MX"/>
              </w:rPr>
              <w:t>IO GRA</w:t>
            </w:r>
            <w:r w:rsidRPr="00373F46">
              <w:rPr>
                <w:rFonts w:ascii="Calibri" w:hAnsi="Calibri" w:cs="Calibri"/>
                <w:b/>
                <w:color w:val="2A2B2F"/>
                <w:sz w:val="17"/>
                <w:szCs w:val="17"/>
                <w:lang w:eastAsia="es-MX"/>
              </w:rPr>
              <w:t>N</w:t>
            </w:r>
            <w:r w:rsidRPr="00373F46">
              <w:rPr>
                <w:rFonts w:ascii="Calibri" w:hAnsi="Calibri" w:cs="Calibri"/>
                <w:b/>
                <w:color w:val="404245"/>
                <w:sz w:val="17"/>
                <w:szCs w:val="17"/>
                <w:lang w:eastAsia="es-MX"/>
              </w:rPr>
              <w:t xml:space="preserve">DE                                </w:t>
            </w:r>
          </w:p>
        </w:tc>
        <w:tc>
          <w:tcPr>
            <w:tcW w:w="4129" w:type="dxa"/>
            <w:tcBorders>
              <w:top w:val="nil"/>
              <w:left w:val="nil"/>
              <w:bottom w:val="single" w:sz="4" w:space="0" w:color="auto"/>
              <w:right w:val="single" w:sz="4" w:space="0" w:color="auto"/>
            </w:tcBorders>
            <w:shd w:val="clear" w:color="auto" w:fill="auto"/>
            <w:noWrap/>
            <w:vAlign w:val="bottom"/>
            <w:hideMark/>
          </w:tcPr>
          <w:p w14:paraId="39E1F1B9"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2</w:t>
            </w:r>
          </w:p>
        </w:tc>
      </w:tr>
      <w:tr w:rsidR="003175BE" w:rsidRPr="00373F46" w14:paraId="1FAB1B78"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0B1A9DC" w14:textId="77777777" w:rsidR="003175BE" w:rsidRPr="00373F46" w:rsidRDefault="003175BE" w:rsidP="008300BB">
            <w:pPr>
              <w:rPr>
                <w:rFonts w:ascii="Calibri" w:hAnsi="Calibri" w:cs="Calibri"/>
                <w:b/>
                <w:color w:val="2A2B2F"/>
                <w:sz w:val="18"/>
                <w:szCs w:val="18"/>
                <w:lang w:eastAsia="es-MX"/>
              </w:rPr>
            </w:pPr>
            <w:r w:rsidRPr="00373F46">
              <w:rPr>
                <w:rFonts w:ascii="Calibri" w:hAnsi="Calibri" w:cs="Calibri"/>
                <w:b/>
                <w:color w:val="2A2B2F"/>
                <w:sz w:val="18"/>
                <w:szCs w:val="18"/>
                <w:lang w:eastAsia="es-MX"/>
              </w:rPr>
              <w:t>OF</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C</w:t>
            </w:r>
            <w:r w:rsidRPr="00373F46">
              <w:rPr>
                <w:rFonts w:ascii="Calibri" w:hAnsi="Calibri" w:cs="Calibri"/>
                <w:b/>
                <w:color w:val="121215"/>
                <w:sz w:val="18"/>
                <w:szCs w:val="18"/>
                <w:lang w:eastAsia="es-MX"/>
              </w:rPr>
              <w:t>I</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AS A</w:t>
            </w:r>
            <w:r w:rsidRPr="00373F46">
              <w:rPr>
                <w:rFonts w:ascii="Calibri" w:hAnsi="Calibri" w:cs="Calibri"/>
                <w:b/>
                <w:color w:val="2A2B2F"/>
                <w:sz w:val="18"/>
                <w:szCs w:val="18"/>
                <w:lang w:eastAsia="es-MX"/>
              </w:rPr>
              <w:t>D</w:t>
            </w:r>
            <w:r w:rsidRPr="00373F46">
              <w:rPr>
                <w:rFonts w:ascii="Calibri" w:hAnsi="Calibri" w:cs="Calibri"/>
                <w:b/>
                <w:color w:val="404245"/>
                <w:sz w:val="18"/>
                <w:szCs w:val="18"/>
                <w:lang w:eastAsia="es-MX"/>
              </w:rPr>
              <w:t>M</w:t>
            </w:r>
            <w:r w:rsidRPr="00373F46">
              <w:rPr>
                <w:rFonts w:ascii="Calibri" w:hAnsi="Calibri" w:cs="Calibri"/>
                <w:b/>
                <w:color w:val="2A2B2F"/>
                <w:sz w:val="18"/>
                <w:szCs w:val="18"/>
                <w:lang w:eastAsia="es-MX"/>
              </w:rPr>
              <w:t>IN</w:t>
            </w:r>
            <w:r w:rsidRPr="00373F46">
              <w:rPr>
                <w:rFonts w:ascii="Calibri" w:hAnsi="Calibri" w:cs="Calibri"/>
                <w:b/>
                <w:color w:val="404245"/>
                <w:sz w:val="18"/>
                <w:szCs w:val="18"/>
                <w:lang w:eastAsia="es-MX"/>
              </w:rPr>
              <w:t>I</w:t>
            </w:r>
            <w:r w:rsidRPr="00373F46">
              <w:rPr>
                <w:rFonts w:ascii="Calibri" w:hAnsi="Calibri" w:cs="Calibri"/>
                <w:b/>
                <w:color w:val="2A2B2F"/>
                <w:sz w:val="18"/>
                <w:szCs w:val="18"/>
                <w:lang w:eastAsia="es-MX"/>
              </w:rPr>
              <w:t>ST</w:t>
            </w:r>
            <w:r w:rsidRPr="00373F46">
              <w:rPr>
                <w:rFonts w:ascii="Calibri" w:hAnsi="Calibri" w:cs="Calibri"/>
                <w:b/>
                <w:color w:val="404245"/>
                <w:sz w:val="18"/>
                <w:szCs w:val="18"/>
                <w:lang w:eastAsia="es-MX"/>
              </w:rPr>
              <w:t>RAT</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 xml:space="preserve">VAS </w:t>
            </w:r>
            <w:r w:rsidRPr="00373F46">
              <w:rPr>
                <w:rFonts w:ascii="Calibri" w:hAnsi="Calibri" w:cs="Calibri"/>
                <w:b/>
                <w:color w:val="2A2B2F"/>
                <w:sz w:val="18"/>
                <w:szCs w:val="18"/>
                <w:lang w:eastAsia="es-MX"/>
              </w:rPr>
              <w:t>JURI</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DI</w:t>
            </w:r>
            <w:r w:rsidRPr="00373F46">
              <w:rPr>
                <w:rFonts w:ascii="Calibri" w:hAnsi="Calibri" w:cs="Calibri"/>
                <w:b/>
                <w:color w:val="404245"/>
                <w:sz w:val="18"/>
                <w:szCs w:val="18"/>
                <w:lang w:eastAsia="es-MX"/>
              </w:rPr>
              <w:t>CC</w:t>
            </w:r>
            <w:r w:rsidRPr="00373F46">
              <w:rPr>
                <w:rFonts w:ascii="Calibri" w:hAnsi="Calibri" w:cs="Calibri"/>
                <w:b/>
                <w:color w:val="2A2B2F"/>
                <w:sz w:val="18"/>
                <w:szCs w:val="18"/>
                <w:lang w:eastAsia="es-MX"/>
              </w:rPr>
              <w:t>ION J</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LP</w:t>
            </w:r>
            <w:r w:rsidRPr="00373F46">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0ACE193E"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1</w:t>
            </w:r>
          </w:p>
        </w:tc>
      </w:tr>
      <w:tr w:rsidR="003175BE" w:rsidRPr="00373F46" w14:paraId="390C0184" w14:textId="77777777" w:rsidTr="008300BB">
        <w:trPr>
          <w:trHeight w:val="446"/>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2498A10"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OF</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C</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NAS ADM</w:t>
            </w:r>
            <w:r w:rsidRPr="00373F46">
              <w:rPr>
                <w:rFonts w:ascii="Calibri" w:hAnsi="Calibri" w:cs="Calibri"/>
                <w:b/>
                <w:color w:val="2A2B2F"/>
                <w:sz w:val="18"/>
                <w:szCs w:val="18"/>
                <w:lang w:eastAsia="es-MX"/>
              </w:rPr>
              <w:t>IN</w:t>
            </w:r>
            <w:r w:rsidRPr="00373F46">
              <w:rPr>
                <w:rFonts w:ascii="Calibri" w:hAnsi="Calibri" w:cs="Calibri"/>
                <w:b/>
                <w:color w:val="404245"/>
                <w:sz w:val="18"/>
                <w:szCs w:val="18"/>
                <w:lang w:eastAsia="es-MX"/>
              </w:rPr>
              <w:t>ISTRAT</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 xml:space="preserve">VAS </w:t>
            </w:r>
            <w:r w:rsidRPr="00373F46">
              <w:rPr>
                <w:rFonts w:ascii="Calibri" w:hAnsi="Calibri" w:cs="Calibri"/>
                <w:b/>
                <w:color w:val="2A2B2F"/>
                <w:sz w:val="18"/>
                <w:szCs w:val="18"/>
                <w:lang w:eastAsia="es-MX"/>
              </w:rPr>
              <w:t>J</w:t>
            </w:r>
            <w:r w:rsidRPr="00373F46">
              <w:rPr>
                <w:rFonts w:ascii="Calibri" w:hAnsi="Calibri" w:cs="Calibri"/>
                <w:b/>
                <w:color w:val="404245"/>
                <w:sz w:val="18"/>
                <w:szCs w:val="18"/>
                <w:lang w:eastAsia="es-MX"/>
              </w:rPr>
              <w:t>URISD</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 xml:space="preserve">CCION </w:t>
            </w:r>
            <w:r w:rsidRPr="00373F46">
              <w:rPr>
                <w:rFonts w:ascii="Calibri" w:hAnsi="Calibri" w:cs="Calibri"/>
                <w:b/>
                <w:color w:val="2A2B2F"/>
                <w:sz w:val="18"/>
                <w:szCs w:val="18"/>
                <w:lang w:eastAsia="es-MX"/>
              </w:rPr>
              <w:t>TL</w:t>
            </w:r>
            <w:r w:rsidRPr="00373F46">
              <w:rPr>
                <w:rFonts w:ascii="Calibri" w:hAnsi="Calibri" w:cs="Calibri"/>
                <w:b/>
                <w:color w:val="404245"/>
                <w:sz w:val="18"/>
                <w:szCs w:val="18"/>
                <w:lang w:eastAsia="es-MX"/>
              </w:rPr>
              <w:t>ATE</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 xml:space="preserve">GO                              </w:t>
            </w:r>
          </w:p>
        </w:tc>
        <w:tc>
          <w:tcPr>
            <w:tcW w:w="4129" w:type="dxa"/>
            <w:tcBorders>
              <w:top w:val="nil"/>
              <w:left w:val="nil"/>
              <w:bottom w:val="single" w:sz="4" w:space="0" w:color="auto"/>
              <w:right w:val="single" w:sz="4" w:space="0" w:color="auto"/>
            </w:tcBorders>
            <w:shd w:val="clear" w:color="auto" w:fill="auto"/>
            <w:noWrap/>
            <w:vAlign w:val="bottom"/>
            <w:hideMark/>
          </w:tcPr>
          <w:p w14:paraId="5A423584"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3</w:t>
            </w:r>
          </w:p>
        </w:tc>
      </w:tr>
      <w:tr w:rsidR="003175BE" w:rsidRPr="00373F46" w14:paraId="3491B122"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CA2F966"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O</w:t>
            </w:r>
            <w:r w:rsidRPr="00373F46">
              <w:rPr>
                <w:rFonts w:ascii="Calibri" w:hAnsi="Calibri" w:cs="Calibri"/>
                <w:b/>
                <w:color w:val="2A2B2F"/>
                <w:sz w:val="18"/>
                <w:szCs w:val="18"/>
                <w:lang w:eastAsia="es-MX"/>
              </w:rPr>
              <w:t>F</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C</w:t>
            </w:r>
            <w:r w:rsidRPr="00373F46">
              <w:rPr>
                <w:rFonts w:ascii="Calibri" w:hAnsi="Calibri" w:cs="Calibri"/>
                <w:b/>
                <w:color w:val="2A2B2F"/>
                <w:sz w:val="18"/>
                <w:szCs w:val="18"/>
                <w:lang w:eastAsia="es-MX"/>
              </w:rPr>
              <w:t>IN</w:t>
            </w:r>
            <w:r w:rsidRPr="00373F46">
              <w:rPr>
                <w:rFonts w:ascii="Calibri" w:hAnsi="Calibri" w:cs="Calibri"/>
                <w:b/>
                <w:color w:val="404245"/>
                <w:sz w:val="18"/>
                <w:szCs w:val="18"/>
                <w:lang w:eastAsia="es-MX"/>
              </w:rPr>
              <w:t>AS ADMI</w:t>
            </w:r>
            <w:r w:rsidRPr="00373F46">
              <w:rPr>
                <w:rFonts w:ascii="Calibri" w:hAnsi="Calibri" w:cs="Calibri"/>
                <w:b/>
                <w:color w:val="2A2B2F"/>
                <w:sz w:val="18"/>
                <w:szCs w:val="18"/>
                <w:lang w:eastAsia="es-MX"/>
              </w:rPr>
              <w:t>NI</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T</w:t>
            </w:r>
            <w:r w:rsidRPr="00373F46">
              <w:rPr>
                <w:rFonts w:ascii="Calibri" w:hAnsi="Calibri" w:cs="Calibri"/>
                <w:b/>
                <w:color w:val="404245"/>
                <w:sz w:val="18"/>
                <w:szCs w:val="18"/>
                <w:lang w:eastAsia="es-MX"/>
              </w:rPr>
              <w:t>RA</w:t>
            </w:r>
            <w:r w:rsidRPr="00373F46">
              <w:rPr>
                <w:rFonts w:ascii="Calibri" w:hAnsi="Calibri" w:cs="Calibri"/>
                <w:b/>
                <w:color w:val="2A2B2F"/>
                <w:sz w:val="18"/>
                <w:szCs w:val="18"/>
                <w:lang w:eastAsia="es-MX"/>
              </w:rPr>
              <w:t>T</w:t>
            </w:r>
            <w:r w:rsidRPr="00373F46">
              <w:rPr>
                <w:rFonts w:ascii="Calibri" w:hAnsi="Calibri" w:cs="Calibri"/>
                <w:b/>
                <w:color w:val="404245"/>
                <w:sz w:val="18"/>
                <w:szCs w:val="18"/>
                <w:lang w:eastAsia="es-MX"/>
              </w:rPr>
              <w:t xml:space="preserve">IVAS </w:t>
            </w:r>
            <w:r w:rsidRPr="00373F46">
              <w:rPr>
                <w:rFonts w:ascii="Calibri" w:hAnsi="Calibri" w:cs="Calibri"/>
                <w:b/>
                <w:color w:val="2A2B2F"/>
                <w:sz w:val="18"/>
                <w:szCs w:val="18"/>
                <w:lang w:eastAsia="es-MX"/>
              </w:rPr>
              <w:t>JUR</w:t>
            </w:r>
            <w:r w:rsidRPr="00373F46">
              <w:rPr>
                <w:rFonts w:ascii="Calibri" w:hAnsi="Calibri" w:cs="Calibri"/>
                <w:b/>
                <w:color w:val="404245"/>
                <w:sz w:val="18"/>
                <w:szCs w:val="18"/>
                <w:lang w:eastAsia="es-MX"/>
              </w:rPr>
              <w:t>ISD</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 xml:space="preserve">CCION C. </w:t>
            </w:r>
            <w:r w:rsidRPr="00373F46">
              <w:rPr>
                <w:rFonts w:ascii="Calibri" w:hAnsi="Calibri" w:cs="Calibri"/>
                <w:b/>
                <w:color w:val="2A2B2F"/>
                <w:sz w:val="18"/>
                <w:szCs w:val="18"/>
                <w:lang w:eastAsia="es-MX"/>
              </w:rPr>
              <w:t xml:space="preserve">DEL </w:t>
            </w:r>
            <w:r w:rsidRPr="00373F46">
              <w:rPr>
                <w:rFonts w:ascii="Calibri" w:hAnsi="Calibri" w:cs="Calibri"/>
                <w:b/>
                <w:color w:val="404245"/>
                <w:sz w:val="18"/>
                <w:szCs w:val="18"/>
                <w:lang w:eastAsia="es-MX"/>
              </w:rPr>
              <w:t xml:space="preserve">ORO                                     </w:t>
            </w:r>
          </w:p>
        </w:tc>
        <w:tc>
          <w:tcPr>
            <w:tcW w:w="4129" w:type="dxa"/>
            <w:tcBorders>
              <w:top w:val="nil"/>
              <w:left w:val="nil"/>
              <w:bottom w:val="single" w:sz="4" w:space="0" w:color="auto"/>
              <w:right w:val="single" w:sz="4" w:space="0" w:color="auto"/>
            </w:tcBorders>
            <w:shd w:val="clear" w:color="auto" w:fill="auto"/>
            <w:noWrap/>
            <w:vAlign w:val="bottom"/>
            <w:hideMark/>
          </w:tcPr>
          <w:p w14:paraId="33468CBB"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3</w:t>
            </w:r>
          </w:p>
        </w:tc>
      </w:tr>
      <w:tr w:rsidR="003175BE" w:rsidRPr="00373F46" w14:paraId="6F9619AC"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4453EF7" w14:textId="77777777" w:rsidR="003175BE" w:rsidRPr="00373F46" w:rsidRDefault="003175BE" w:rsidP="008300BB">
            <w:pPr>
              <w:rPr>
                <w:rFonts w:ascii="Calibri" w:hAnsi="Calibri" w:cs="Calibri"/>
                <w:b/>
                <w:color w:val="2A2B2F"/>
                <w:sz w:val="18"/>
                <w:szCs w:val="18"/>
                <w:lang w:eastAsia="es-MX"/>
              </w:rPr>
            </w:pPr>
            <w:r w:rsidRPr="00373F46">
              <w:rPr>
                <w:rFonts w:ascii="Calibri" w:hAnsi="Calibri" w:cs="Calibri"/>
                <w:b/>
                <w:color w:val="2A2B2F"/>
                <w:sz w:val="18"/>
                <w:szCs w:val="18"/>
                <w:lang w:eastAsia="es-MX"/>
              </w:rPr>
              <w:t>U</w:t>
            </w:r>
            <w:r w:rsidRPr="00373F46">
              <w:rPr>
                <w:rFonts w:ascii="Calibri" w:hAnsi="Calibri" w:cs="Calibri"/>
                <w:b/>
                <w:color w:val="121215"/>
                <w:sz w:val="18"/>
                <w:szCs w:val="18"/>
                <w:lang w:eastAsia="es-MX"/>
              </w:rPr>
              <w:t>N</w:t>
            </w:r>
            <w:r w:rsidRPr="00373F46">
              <w:rPr>
                <w:rFonts w:ascii="Calibri" w:hAnsi="Calibri" w:cs="Calibri"/>
                <w:b/>
                <w:color w:val="2A2B2F"/>
                <w:sz w:val="18"/>
                <w:szCs w:val="18"/>
                <w:lang w:eastAsia="es-MX"/>
              </w:rPr>
              <w:t>ID</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 xml:space="preserve">D DE </w:t>
            </w:r>
            <w:r w:rsidRPr="00373F46">
              <w:rPr>
                <w:rFonts w:ascii="Calibri" w:hAnsi="Calibri" w:cs="Calibri"/>
                <w:b/>
                <w:color w:val="404245"/>
                <w:sz w:val="18"/>
                <w:szCs w:val="18"/>
                <w:lang w:eastAsia="es-MX"/>
              </w:rPr>
              <w:t>VAC</w:t>
            </w:r>
            <w:r w:rsidRPr="00373F46">
              <w:rPr>
                <w:rFonts w:ascii="Calibri" w:hAnsi="Calibri" w:cs="Calibri"/>
                <w:b/>
                <w:color w:val="2A2B2F"/>
                <w:sz w:val="18"/>
                <w:szCs w:val="18"/>
                <w:lang w:eastAsia="es-MX"/>
              </w:rPr>
              <w:t>UNOL</w:t>
            </w:r>
            <w:r w:rsidRPr="00373F46">
              <w:rPr>
                <w:rFonts w:ascii="Calibri" w:hAnsi="Calibri" w:cs="Calibri"/>
                <w:b/>
                <w:color w:val="404245"/>
                <w:sz w:val="18"/>
                <w:szCs w:val="18"/>
                <w:lang w:eastAsia="es-MX"/>
              </w:rPr>
              <w:t>OG</w:t>
            </w:r>
            <w:r w:rsidRPr="00373F46">
              <w:rPr>
                <w:rFonts w:ascii="Calibri" w:hAnsi="Calibri" w:cs="Calibri"/>
                <w:b/>
                <w:color w:val="2A2B2F"/>
                <w:sz w:val="18"/>
                <w:szCs w:val="18"/>
                <w:lang w:eastAsia="es-MX"/>
              </w:rPr>
              <w:t>I</w:t>
            </w:r>
            <w:r w:rsidRPr="00373F46">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7F8D6CDB"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2</w:t>
            </w:r>
          </w:p>
        </w:tc>
      </w:tr>
      <w:tr w:rsidR="003175BE" w:rsidRPr="00373F46" w14:paraId="238A5C61"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C63CF19"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O</w:t>
            </w:r>
            <w:r w:rsidRPr="00373F46">
              <w:rPr>
                <w:rFonts w:ascii="Calibri" w:hAnsi="Calibri" w:cs="Calibri"/>
                <w:b/>
                <w:color w:val="2A2B2F"/>
                <w:sz w:val="18"/>
                <w:szCs w:val="18"/>
                <w:lang w:eastAsia="es-MX"/>
              </w:rPr>
              <w:t>FI</w:t>
            </w:r>
            <w:r w:rsidRPr="00373F46">
              <w:rPr>
                <w:rFonts w:ascii="Calibri" w:hAnsi="Calibri" w:cs="Calibri"/>
                <w:b/>
                <w:color w:val="404245"/>
                <w:sz w:val="18"/>
                <w:szCs w:val="18"/>
                <w:lang w:eastAsia="es-MX"/>
              </w:rPr>
              <w:t>C</w:t>
            </w:r>
            <w:r w:rsidRPr="00373F46">
              <w:rPr>
                <w:rFonts w:ascii="Calibri" w:hAnsi="Calibri" w:cs="Calibri"/>
                <w:b/>
                <w:color w:val="2A2B2F"/>
                <w:sz w:val="18"/>
                <w:szCs w:val="18"/>
                <w:lang w:eastAsia="es-MX"/>
              </w:rPr>
              <w:t>IN</w:t>
            </w:r>
            <w:r w:rsidRPr="00373F46">
              <w:rPr>
                <w:rFonts w:ascii="Calibri" w:hAnsi="Calibri" w:cs="Calibri"/>
                <w:b/>
                <w:color w:val="404245"/>
                <w:sz w:val="18"/>
                <w:szCs w:val="18"/>
                <w:lang w:eastAsia="es-MX"/>
              </w:rPr>
              <w:t>AS DE</w:t>
            </w:r>
            <w:r w:rsidRPr="00373F46">
              <w:rPr>
                <w:rFonts w:ascii="Calibri" w:hAnsi="Calibri" w:cs="Calibri"/>
                <w:b/>
                <w:color w:val="2A2B2F"/>
                <w:sz w:val="18"/>
                <w:szCs w:val="18"/>
                <w:lang w:eastAsia="es-MX"/>
              </w:rPr>
              <w:t xml:space="preserve">L </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IND</w:t>
            </w:r>
            <w:r w:rsidRPr="00373F46">
              <w:rPr>
                <w:rFonts w:ascii="Calibri" w:hAnsi="Calibri" w:cs="Calibri"/>
                <w:b/>
                <w:color w:val="404245"/>
                <w:sz w:val="18"/>
                <w:szCs w:val="18"/>
                <w:lang w:eastAsia="es-MX"/>
              </w:rPr>
              <w:t>ICA</w:t>
            </w:r>
            <w:r w:rsidRPr="00373F46">
              <w:rPr>
                <w:rFonts w:ascii="Calibri" w:hAnsi="Calibri" w:cs="Calibri"/>
                <w:b/>
                <w:color w:val="2A2B2F"/>
                <w:sz w:val="18"/>
                <w:szCs w:val="18"/>
                <w:lang w:eastAsia="es-MX"/>
              </w:rPr>
              <w:t>T</w:t>
            </w:r>
            <w:r w:rsidRPr="00373F46">
              <w:rPr>
                <w:rFonts w:ascii="Calibri" w:hAnsi="Calibri" w:cs="Calibri"/>
                <w:b/>
                <w:color w:val="404245"/>
                <w:sz w:val="18"/>
                <w:szCs w:val="18"/>
                <w:lang w:eastAsia="es-MX"/>
              </w:rPr>
              <w:t xml:space="preserve">O SECC  39 </w:t>
            </w:r>
            <w:r w:rsidRPr="00373F46">
              <w:rPr>
                <w:rFonts w:ascii="Calibri" w:hAnsi="Calibri" w:cs="Calibri"/>
                <w:b/>
                <w:color w:val="2A2B2F"/>
                <w:sz w:val="18"/>
                <w:szCs w:val="18"/>
                <w:lang w:eastAsia="es-MX"/>
              </w:rPr>
              <w:t>D</w:t>
            </w:r>
            <w:r w:rsidRPr="00373F46">
              <w:rPr>
                <w:rFonts w:ascii="Calibri" w:hAnsi="Calibri" w:cs="Calibri"/>
                <w:b/>
                <w:color w:val="404245"/>
                <w:sz w:val="18"/>
                <w:szCs w:val="18"/>
                <w:lang w:eastAsia="es-MX"/>
              </w:rPr>
              <w:t xml:space="preserve">E SSZ                                                               </w:t>
            </w:r>
          </w:p>
        </w:tc>
        <w:tc>
          <w:tcPr>
            <w:tcW w:w="4129" w:type="dxa"/>
            <w:tcBorders>
              <w:top w:val="nil"/>
              <w:left w:val="nil"/>
              <w:bottom w:val="single" w:sz="4" w:space="0" w:color="auto"/>
              <w:right w:val="single" w:sz="4" w:space="0" w:color="auto"/>
            </w:tcBorders>
            <w:shd w:val="clear" w:color="auto" w:fill="auto"/>
            <w:noWrap/>
            <w:vAlign w:val="bottom"/>
            <w:hideMark/>
          </w:tcPr>
          <w:p w14:paraId="4C0CD669"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1</w:t>
            </w:r>
          </w:p>
        </w:tc>
      </w:tr>
      <w:tr w:rsidR="003175BE" w:rsidRPr="00373F46" w14:paraId="1394D63C"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E06ADBD"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CE</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 xml:space="preserve">TRO </w:t>
            </w:r>
            <w:r w:rsidRPr="00373F46">
              <w:rPr>
                <w:rFonts w:ascii="Calibri" w:hAnsi="Calibri" w:cs="Calibri"/>
                <w:b/>
                <w:color w:val="2A2B2F"/>
                <w:sz w:val="18"/>
                <w:szCs w:val="18"/>
                <w:lang w:eastAsia="es-MX"/>
              </w:rPr>
              <w:t>E</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T</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T</w:t>
            </w:r>
            <w:r w:rsidRPr="00373F46">
              <w:rPr>
                <w:rFonts w:ascii="Calibri" w:hAnsi="Calibri" w:cs="Calibri"/>
                <w:b/>
                <w:color w:val="404245"/>
                <w:sz w:val="18"/>
                <w:szCs w:val="18"/>
                <w:lang w:eastAsia="es-MX"/>
              </w:rPr>
              <w:t xml:space="preserve">AL </w:t>
            </w:r>
            <w:r w:rsidRPr="00373F46">
              <w:rPr>
                <w:rFonts w:ascii="Calibri" w:hAnsi="Calibri" w:cs="Calibri"/>
                <w:b/>
                <w:color w:val="2A2B2F"/>
                <w:sz w:val="18"/>
                <w:szCs w:val="18"/>
                <w:lang w:eastAsia="es-MX"/>
              </w:rPr>
              <w:t>DE TR</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S</w:t>
            </w:r>
            <w:r w:rsidRPr="00373F46">
              <w:rPr>
                <w:rFonts w:ascii="Calibri" w:hAnsi="Calibri" w:cs="Calibri"/>
                <w:b/>
                <w:color w:val="2A2B2F"/>
                <w:sz w:val="18"/>
                <w:szCs w:val="18"/>
                <w:lang w:eastAsia="es-MX"/>
              </w:rPr>
              <w:t>F</w:t>
            </w:r>
            <w:r w:rsidRPr="00373F46">
              <w:rPr>
                <w:rFonts w:ascii="Calibri" w:hAnsi="Calibri" w:cs="Calibri"/>
                <w:b/>
                <w:color w:val="404245"/>
                <w:sz w:val="18"/>
                <w:szCs w:val="18"/>
                <w:lang w:eastAsia="es-MX"/>
              </w:rPr>
              <w:t>US</w:t>
            </w:r>
            <w:r w:rsidRPr="00373F46">
              <w:rPr>
                <w:rFonts w:ascii="Calibri" w:hAnsi="Calibri" w:cs="Calibri"/>
                <w:b/>
                <w:color w:val="2A2B2F"/>
                <w:sz w:val="18"/>
                <w:szCs w:val="18"/>
                <w:lang w:eastAsia="es-MX"/>
              </w:rPr>
              <w:t xml:space="preserve">ION </w:t>
            </w:r>
            <w:r w:rsidRPr="00373F46">
              <w:rPr>
                <w:rFonts w:ascii="Calibri" w:hAnsi="Calibri" w:cs="Calibri"/>
                <w:b/>
                <w:color w:val="404245"/>
                <w:sz w:val="18"/>
                <w:szCs w:val="18"/>
                <w:lang w:eastAsia="es-MX"/>
              </w:rPr>
              <w:t>SA</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GUI</w:t>
            </w:r>
            <w:r w:rsidRPr="00373F46">
              <w:rPr>
                <w:rFonts w:ascii="Calibri" w:hAnsi="Calibri" w:cs="Calibri"/>
                <w:b/>
                <w:color w:val="2A2B2F"/>
                <w:sz w:val="18"/>
                <w:szCs w:val="18"/>
                <w:lang w:eastAsia="es-MX"/>
              </w:rPr>
              <w:t>NE</w:t>
            </w:r>
            <w:r w:rsidRPr="00373F46">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3143DD7D"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3</w:t>
            </w:r>
          </w:p>
        </w:tc>
      </w:tr>
      <w:tr w:rsidR="003175BE" w:rsidRPr="00373F46" w14:paraId="53920D27"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4FEB7CC2" w14:textId="77777777" w:rsidR="003175BE" w:rsidRPr="00373F46" w:rsidRDefault="003175BE" w:rsidP="008300BB">
            <w:pPr>
              <w:rPr>
                <w:rFonts w:ascii="Calibri" w:hAnsi="Calibri" w:cs="Calibri"/>
                <w:b/>
                <w:color w:val="2A2B2F"/>
                <w:sz w:val="18"/>
                <w:szCs w:val="18"/>
                <w:lang w:eastAsia="es-MX"/>
              </w:rPr>
            </w:pPr>
            <w:r w:rsidRPr="00373F46">
              <w:rPr>
                <w:rFonts w:ascii="Calibri" w:hAnsi="Calibri" w:cs="Calibri"/>
                <w:b/>
                <w:color w:val="2A2B2F"/>
                <w:sz w:val="18"/>
                <w:szCs w:val="18"/>
                <w:lang w:eastAsia="es-MX"/>
              </w:rPr>
              <w:t>UN</w:t>
            </w:r>
            <w:r w:rsidRPr="00373F46">
              <w:rPr>
                <w:rFonts w:ascii="Calibri" w:hAnsi="Calibri" w:cs="Calibri"/>
                <w:b/>
                <w:color w:val="404245"/>
                <w:sz w:val="18"/>
                <w:szCs w:val="18"/>
                <w:lang w:eastAsia="es-MX"/>
              </w:rPr>
              <w:t>E</w:t>
            </w:r>
            <w:r w:rsidRPr="00373F46">
              <w:rPr>
                <w:rFonts w:ascii="Calibri" w:hAnsi="Calibri" w:cs="Calibri"/>
                <w:b/>
                <w:color w:val="2A2B2F"/>
                <w:sz w:val="18"/>
                <w:szCs w:val="18"/>
                <w:lang w:eastAsia="es-MX"/>
              </w:rPr>
              <w:t xml:space="preserve">ME </w:t>
            </w:r>
            <w:r w:rsidRPr="00373F46">
              <w:rPr>
                <w:rFonts w:ascii="Calibri" w:hAnsi="Calibri" w:cs="Calibri"/>
                <w:b/>
                <w:color w:val="404245"/>
                <w:sz w:val="18"/>
                <w:szCs w:val="18"/>
                <w:lang w:eastAsia="es-MX"/>
              </w:rPr>
              <w:t>CAPACI</w:t>
            </w:r>
            <w:r w:rsidRPr="00373F46">
              <w:rPr>
                <w:rFonts w:ascii="Calibri" w:hAnsi="Calibri" w:cs="Calibri"/>
                <w:b/>
                <w:color w:val="2A2B2F"/>
                <w:sz w:val="18"/>
                <w:szCs w:val="18"/>
                <w:lang w:eastAsia="es-MX"/>
              </w:rPr>
              <w:t xml:space="preserve">TS </w:t>
            </w:r>
            <w:r w:rsidRPr="00373F46">
              <w:rPr>
                <w:rFonts w:ascii="Calibri" w:hAnsi="Calibri" w:cs="Calibri"/>
                <w:b/>
                <w:color w:val="404245"/>
                <w:sz w:val="18"/>
                <w:szCs w:val="18"/>
                <w:lang w:eastAsia="es-MX"/>
              </w:rPr>
              <w:t>ZAC</w:t>
            </w:r>
            <w:r w:rsidRPr="00373F46">
              <w:rPr>
                <w:rFonts w:ascii="Calibri" w:hAnsi="Calibri" w:cs="Calibri"/>
                <w:b/>
                <w:color w:val="2A2B2F"/>
                <w:sz w:val="18"/>
                <w:szCs w:val="18"/>
                <w:lang w:eastAsia="es-MX"/>
              </w:rPr>
              <w:t>ATE</w:t>
            </w:r>
            <w:r w:rsidRPr="00373F46">
              <w:rPr>
                <w:rFonts w:ascii="Calibri" w:hAnsi="Calibri" w:cs="Calibri"/>
                <w:b/>
                <w:color w:val="404245"/>
                <w:sz w:val="18"/>
                <w:szCs w:val="18"/>
                <w:lang w:eastAsia="es-MX"/>
              </w:rPr>
              <w:t>CAS</w:t>
            </w:r>
          </w:p>
        </w:tc>
        <w:tc>
          <w:tcPr>
            <w:tcW w:w="4129" w:type="dxa"/>
            <w:tcBorders>
              <w:top w:val="nil"/>
              <w:left w:val="nil"/>
              <w:bottom w:val="single" w:sz="4" w:space="0" w:color="auto"/>
              <w:right w:val="single" w:sz="4" w:space="0" w:color="auto"/>
            </w:tcBorders>
            <w:shd w:val="clear" w:color="auto" w:fill="auto"/>
            <w:noWrap/>
            <w:vAlign w:val="bottom"/>
            <w:hideMark/>
          </w:tcPr>
          <w:p w14:paraId="181E0AD3"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1</w:t>
            </w:r>
          </w:p>
        </w:tc>
      </w:tr>
      <w:tr w:rsidR="003175BE" w:rsidRPr="00373F46" w14:paraId="0F846BF9"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250F7C78" w14:textId="77777777" w:rsidR="003175BE" w:rsidRPr="00373F46" w:rsidRDefault="003175BE" w:rsidP="008300BB">
            <w:pPr>
              <w:rPr>
                <w:rFonts w:ascii="Calibri" w:hAnsi="Calibri" w:cs="Calibri"/>
                <w:b/>
                <w:color w:val="404245"/>
                <w:sz w:val="18"/>
                <w:szCs w:val="18"/>
                <w:lang w:eastAsia="es-MX"/>
              </w:rPr>
            </w:pP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R</w:t>
            </w:r>
            <w:r w:rsidRPr="00373F46">
              <w:rPr>
                <w:rFonts w:ascii="Calibri" w:hAnsi="Calibri" w:cs="Calibri"/>
                <w:b/>
                <w:color w:val="404245"/>
                <w:sz w:val="18"/>
                <w:szCs w:val="18"/>
                <w:lang w:eastAsia="es-MX"/>
              </w:rPr>
              <w:t>C</w:t>
            </w:r>
            <w:r w:rsidRPr="00373F46">
              <w:rPr>
                <w:rFonts w:ascii="Calibri" w:hAnsi="Calibri" w:cs="Calibri"/>
                <w:b/>
                <w:color w:val="2A2B2F"/>
                <w:sz w:val="18"/>
                <w:szCs w:val="18"/>
                <w:lang w:eastAsia="es-MX"/>
              </w:rPr>
              <w:t>HI</w:t>
            </w:r>
            <w:r w:rsidRPr="00373F46">
              <w:rPr>
                <w:rFonts w:ascii="Calibri" w:hAnsi="Calibri" w:cs="Calibri"/>
                <w:b/>
                <w:color w:val="5A5B5D"/>
                <w:sz w:val="18"/>
                <w:szCs w:val="18"/>
                <w:lang w:eastAsia="es-MX"/>
              </w:rPr>
              <w:t>V</w:t>
            </w:r>
            <w:r w:rsidRPr="00373F46">
              <w:rPr>
                <w:rFonts w:ascii="Calibri" w:hAnsi="Calibri" w:cs="Calibri"/>
                <w:b/>
                <w:color w:val="404245"/>
                <w:sz w:val="18"/>
                <w:szCs w:val="18"/>
                <w:lang w:eastAsia="es-MX"/>
              </w:rPr>
              <w:t>O Y CORRESPO</w:t>
            </w:r>
            <w:r w:rsidRPr="00373F46">
              <w:rPr>
                <w:rFonts w:ascii="Calibri" w:hAnsi="Calibri" w:cs="Calibri"/>
                <w:b/>
                <w:color w:val="2A2B2F"/>
                <w:sz w:val="18"/>
                <w:szCs w:val="18"/>
                <w:lang w:eastAsia="es-MX"/>
              </w:rPr>
              <w:t>NDEN</w:t>
            </w:r>
            <w:r w:rsidRPr="00373F46">
              <w:rPr>
                <w:rFonts w:ascii="Calibri" w:hAnsi="Calibri" w:cs="Calibri"/>
                <w:b/>
                <w:color w:val="404245"/>
                <w:sz w:val="18"/>
                <w:szCs w:val="18"/>
                <w:lang w:eastAsia="es-MX"/>
              </w:rPr>
              <w:t>C</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5E26BF44"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1</w:t>
            </w:r>
          </w:p>
        </w:tc>
      </w:tr>
      <w:tr w:rsidR="003175BE" w:rsidRPr="00373F46" w14:paraId="21A6630F"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62EE1E2" w14:textId="77777777" w:rsidR="003175BE" w:rsidRPr="00373F46" w:rsidRDefault="003175BE" w:rsidP="008300BB">
            <w:pPr>
              <w:rPr>
                <w:rFonts w:ascii="Calibri" w:hAnsi="Calibri" w:cs="Calibri"/>
                <w:b/>
                <w:color w:val="2A2B2F"/>
                <w:sz w:val="18"/>
                <w:szCs w:val="18"/>
                <w:lang w:eastAsia="es-MX"/>
              </w:rPr>
            </w:pPr>
            <w:r w:rsidRPr="00373F46">
              <w:rPr>
                <w:rFonts w:ascii="Calibri" w:hAnsi="Calibri" w:cs="Calibri"/>
                <w:b/>
                <w:color w:val="2A2B2F"/>
                <w:sz w:val="18"/>
                <w:szCs w:val="18"/>
                <w:lang w:eastAsia="es-MX"/>
              </w:rPr>
              <w:t>U</w:t>
            </w:r>
            <w:r w:rsidRPr="00373F46">
              <w:rPr>
                <w:rFonts w:ascii="Calibri" w:hAnsi="Calibri" w:cs="Calibri"/>
                <w:b/>
                <w:color w:val="404245"/>
                <w:sz w:val="18"/>
                <w:szCs w:val="18"/>
                <w:lang w:eastAsia="es-MX"/>
              </w:rPr>
              <w:t>NEME CAPAC</w:t>
            </w:r>
            <w:r w:rsidRPr="00373F46">
              <w:rPr>
                <w:rFonts w:ascii="Calibri" w:hAnsi="Calibri" w:cs="Calibri"/>
                <w:b/>
                <w:color w:val="2A2B2F"/>
                <w:sz w:val="18"/>
                <w:szCs w:val="18"/>
                <w:lang w:eastAsia="es-MX"/>
              </w:rPr>
              <w:t>IT</w:t>
            </w:r>
            <w:r w:rsidRPr="00373F46">
              <w:rPr>
                <w:rFonts w:ascii="Calibri" w:hAnsi="Calibri" w:cs="Calibri"/>
                <w:b/>
                <w:color w:val="404245"/>
                <w:sz w:val="18"/>
                <w:szCs w:val="18"/>
                <w:lang w:eastAsia="es-MX"/>
              </w:rPr>
              <w:t xml:space="preserve">S </w:t>
            </w:r>
            <w:r w:rsidRPr="00373F46">
              <w:rPr>
                <w:rFonts w:ascii="Calibri" w:hAnsi="Calibri" w:cs="Calibri"/>
                <w:b/>
                <w:color w:val="2A2B2F"/>
                <w:sz w:val="18"/>
                <w:szCs w:val="18"/>
                <w:lang w:eastAsia="es-MX"/>
              </w:rPr>
              <w:t>FR</w:t>
            </w:r>
            <w:r w:rsidRPr="00373F46">
              <w:rPr>
                <w:rFonts w:ascii="Calibri" w:hAnsi="Calibri" w:cs="Calibri"/>
                <w:b/>
                <w:color w:val="404245"/>
                <w:sz w:val="18"/>
                <w:szCs w:val="18"/>
                <w:lang w:eastAsia="es-MX"/>
              </w:rPr>
              <w:t>ES</w:t>
            </w:r>
            <w:r w:rsidRPr="00373F46">
              <w:rPr>
                <w:rFonts w:ascii="Calibri" w:hAnsi="Calibri" w:cs="Calibri"/>
                <w:b/>
                <w:color w:val="2A2B2F"/>
                <w:sz w:val="18"/>
                <w:szCs w:val="18"/>
                <w:lang w:eastAsia="es-MX"/>
              </w:rPr>
              <w:t>N</w:t>
            </w:r>
            <w:r w:rsidRPr="00373F46">
              <w:rPr>
                <w:rFonts w:ascii="Calibri" w:hAnsi="Calibri" w:cs="Calibri"/>
                <w:b/>
                <w:color w:val="404245"/>
                <w:sz w:val="18"/>
                <w:szCs w:val="18"/>
                <w:lang w:eastAsia="es-MX"/>
              </w:rPr>
              <w:t>I</w:t>
            </w:r>
            <w:r w:rsidRPr="00373F46">
              <w:rPr>
                <w:rFonts w:ascii="Calibri" w:hAnsi="Calibri" w:cs="Calibri"/>
                <w:b/>
                <w:color w:val="2A2B2F"/>
                <w:sz w:val="18"/>
                <w:szCs w:val="18"/>
                <w:lang w:eastAsia="es-MX"/>
              </w:rPr>
              <w:t>L</w:t>
            </w:r>
            <w:r w:rsidRPr="00373F46">
              <w:rPr>
                <w:rFonts w:ascii="Calibri" w:hAnsi="Calibri" w:cs="Calibri"/>
                <w:b/>
                <w:color w:val="404245"/>
                <w:sz w:val="18"/>
                <w:szCs w:val="18"/>
                <w:lang w:eastAsia="es-MX"/>
              </w:rPr>
              <w:t xml:space="preserve">LO                                                                                 </w:t>
            </w:r>
          </w:p>
        </w:tc>
        <w:tc>
          <w:tcPr>
            <w:tcW w:w="4129" w:type="dxa"/>
            <w:tcBorders>
              <w:top w:val="nil"/>
              <w:left w:val="nil"/>
              <w:bottom w:val="single" w:sz="4" w:space="0" w:color="auto"/>
              <w:right w:val="single" w:sz="4" w:space="0" w:color="auto"/>
            </w:tcBorders>
            <w:shd w:val="clear" w:color="auto" w:fill="auto"/>
            <w:noWrap/>
            <w:vAlign w:val="bottom"/>
            <w:hideMark/>
          </w:tcPr>
          <w:p w14:paraId="2F9C7E4F"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1</w:t>
            </w:r>
          </w:p>
        </w:tc>
      </w:tr>
      <w:tr w:rsidR="003175BE" w:rsidRPr="00373F46" w14:paraId="5D45E793"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732FF6F" w14:textId="77777777" w:rsidR="003175BE" w:rsidRPr="00373F46" w:rsidRDefault="003175BE" w:rsidP="008300BB">
            <w:pPr>
              <w:rPr>
                <w:rFonts w:ascii="Calibri" w:hAnsi="Calibri" w:cs="Calibri"/>
                <w:b/>
                <w:color w:val="2A2B2F"/>
                <w:sz w:val="18"/>
                <w:szCs w:val="18"/>
                <w:lang w:eastAsia="es-MX"/>
              </w:rPr>
            </w:pPr>
            <w:r w:rsidRPr="00373F46">
              <w:rPr>
                <w:rFonts w:ascii="Calibri" w:hAnsi="Calibri" w:cs="Calibri"/>
                <w:b/>
                <w:color w:val="2A2B2F"/>
                <w:sz w:val="18"/>
                <w:szCs w:val="18"/>
                <w:lang w:eastAsia="es-MX"/>
              </w:rPr>
              <w:t>L</w:t>
            </w:r>
            <w:r w:rsidRPr="00373F46">
              <w:rPr>
                <w:rFonts w:ascii="Calibri" w:hAnsi="Calibri" w:cs="Calibri"/>
                <w:b/>
                <w:color w:val="404245"/>
                <w:sz w:val="18"/>
                <w:szCs w:val="18"/>
                <w:lang w:eastAsia="es-MX"/>
              </w:rPr>
              <w:t>ABORA</w:t>
            </w:r>
            <w:r w:rsidRPr="00373F46">
              <w:rPr>
                <w:rFonts w:ascii="Calibri" w:hAnsi="Calibri" w:cs="Calibri"/>
                <w:b/>
                <w:color w:val="2A2B2F"/>
                <w:sz w:val="18"/>
                <w:szCs w:val="18"/>
                <w:lang w:eastAsia="es-MX"/>
              </w:rPr>
              <w:t>TOR</w:t>
            </w:r>
            <w:r w:rsidRPr="00373F46">
              <w:rPr>
                <w:rFonts w:ascii="Calibri" w:hAnsi="Calibri" w:cs="Calibri"/>
                <w:b/>
                <w:color w:val="121215"/>
                <w:sz w:val="18"/>
                <w:szCs w:val="18"/>
                <w:lang w:eastAsia="es-MX"/>
              </w:rPr>
              <w:t>I</w:t>
            </w:r>
            <w:r w:rsidRPr="00373F46">
              <w:rPr>
                <w:rFonts w:ascii="Calibri" w:hAnsi="Calibri" w:cs="Calibri"/>
                <w:b/>
                <w:color w:val="404245"/>
                <w:sz w:val="18"/>
                <w:szCs w:val="18"/>
                <w:lang w:eastAsia="es-MX"/>
              </w:rPr>
              <w:t xml:space="preserve">O </w:t>
            </w:r>
            <w:r w:rsidRPr="00373F46">
              <w:rPr>
                <w:rFonts w:ascii="Calibri" w:hAnsi="Calibri" w:cs="Calibri"/>
                <w:b/>
                <w:color w:val="2A2B2F"/>
                <w:sz w:val="18"/>
                <w:szCs w:val="18"/>
                <w:lang w:eastAsia="es-MX"/>
              </w:rPr>
              <w:t>E</w:t>
            </w:r>
            <w:r w:rsidRPr="00373F46">
              <w:rPr>
                <w:rFonts w:ascii="Calibri" w:hAnsi="Calibri" w:cs="Calibri"/>
                <w:b/>
                <w:color w:val="404245"/>
                <w:sz w:val="18"/>
                <w:szCs w:val="18"/>
                <w:lang w:eastAsia="es-MX"/>
              </w:rPr>
              <w:t>S</w:t>
            </w:r>
            <w:r w:rsidRPr="00373F46">
              <w:rPr>
                <w:rFonts w:ascii="Calibri" w:hAnsi="Calibri" w:cs="Calibri"/>
                <w:b/>
                <w:color w:val="121215"/>
                <w:sz w:val="18"/>
                <w:szCs w:val="18"/>
                <w:lang w:eastAsia="es-MX"/>
              </w:rPr>
              <w:t>T</w:t>
            </w:r>
            <w:r w:rsidRPr="00373F46">
              <w:rPr>
                <w:rFonts w:ascii="Calibri" w:hAnsi="Calibri" w:cs="Calibri"/>
                <w:b/>
                <w:color w:val="404245"/>
                <w:sz w:val="18"/>
                <w:szCs w:val="18"/>
                <w:lang w:eastAsia="es-MX"/>
              </w:rPr>
              <w:t>A</w:t>
            </w:r>
            <w:r w:rsidRPr="00373F46">
              <w:rPr>
                <w:rFonts w:ascii="Calibri" w:hAnsi="Calibri" w:cs="Calibri"/>
                <w:b/>
                <w:color w:val="121215"/>
                <w:sz w:val="18"/>
                <w:szCs w:val="18"/>
                <w:lang w:eastAsia="es-MX"/>
              </w:rPr>
              <w:t>T</w:t>
            </w:r>
            <w:r w:rsidRPr="00373F46">
              <w:rPr>
                <w:rFonts w:ascii="Calibri" w:hAnsi="Calibri" w:cs="Calibri"/>
                <w:b/>
                <w:color w:val="404245"/>
                <w:sz w:val="18"/>
                <w:szCs w:val="18"/>
                <w:lang w:eastAsia="es-MX"/>
              </w:rPr>
              <w:t>A</w:t>
            </w:r>
            <w:r w:rsidRPr="00373F46">
              <w:rPr>
                <w:rFonts w:ascii="Calibri" w:hAnsi="Calibri" w:cs="Calibri"/>
                <w:b/>
                <w:color w:val="2A2B2F"/>
                <w:sz w:val="18"/>
                <w:szCs w:val="18"/>
                <w:lang w:eastAsia="es-MX"/>
              </w:rPr>
              <w:t xml:space="preserve">L DE SALUD PUBLICA                                                                                   </w:t>
            </w:r>
          </w:p>
        </w:tc>
        <w:tc>
          <w:tcPr>
            <w:tcW w:w="4129" w:type="dxa"/>
            <w:tcBorders>
              <w:top w:val="nil"/>
              <w:left w:val="nil"/>
              <w:bottom w:val="single" w:sz="4" w:space="0" w:color="auto"/>
              <w:right w:val="single" w:sz="4" w:space="0" w:color="auto"/>
            </w:tcBorders>
            <w:shd w:val="clear" w:color="auto" w:fill="auto"/>
            <w:noWrap/>
            <w:vAlign w:val="bottom"/>
            <w:hideMark/>
          </w:tcPr>
          <w:p w14:paraId="4A7DF5A7"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3</w:t>
            </w:r>
          </w:p>
        </w:tc>
      </w:tr>
      <w:tr w:rsidR="003175BE" w:rsidRPr="00373F46" w14:paraId="42039390"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5DD1DF6C" w14:textId="77777777" w:rsidR="003175BE" w:rsidRPr="00373F46" w:rsidRDefault="003175BE" w:rsidP="008300BB">
            <w:pPr>
              <w:rPr>
                <w:rFonts w:ascii="Calibri" w:hAnsi="Calibri" w:cs="Calibri"/>
                <w:b/>
                <w:color w:val="2A2B2F"/>
                <w:sz w:val="18"/>
                <w:szCs w:val="18"/>
                <w:lang w:eastAsia="es-MX"/>
              </w:rPr>
            </w:pPr>
            <w:r w:rsidRPr="00373F46">
              <w:rPr>
                <w:rFonts w:ascii="Calibri" w:hAnsi="Calibri" w:cs="Calibri"/>
                <w:b/>
                <w:color w:val="2A2B2F"/>
                <w:sz w:val="18"/>
                <w:szCs w:val="18"/>
                <w:lang w:eastAsia="es-MX"/>
              </w:rPr>
              <w:t>REM</w:t>
            </w:r>
            <w:r w:rsidRPr="00373F46">
              <w:rPr>
                <w:rFonts w:ascii="Calibri" w:hAnsi="Calibri" w:cs="Calibri"/>
                <w:b/>
                <w:color w:val="404245"/>
                <w:sz w:val="18"/>
                <w:szCs w:val="18"/>
                <w:lang w:eastAsia="es-MX"/>
              </w:rPr>
              <w:t xml:space="preserve">EZA                                                                                                                                   </w:t>
            </w:r>
          </w:p>
        </w:tc>
        <w:tc>
          <w:tcPr>
            <w:tcW w:w="4129" w:type="dxa"/>
            <w:tcBorders>
              <w:top w:val="nil"/>
              <w:left w:val="nil"/>
              <w:bottom w:val="single" w:sz="4" w:space="0" w:color="auto"/>
              <w:right w:val="single" w:sz="4" w:space="0" w:color="auto"/>
            </w:tcBorders>
            <w:shd w:val="clear" w:color="auto" w:fill="auto"/>
            <w:noWrap/>
            <w:vAlign w:val="bottom"/>
            <w:hideMark/>
          </w:tcPr>
          <w:p w14:paraId="57751716"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3</w:t>
            </w:r>
          </w:p>
        </w:tc>
      </w:tr>
      <w:tr w:rsidR="003175BE" w:rsidRPr="00373F46" w14:paraId="40FA7A74"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E40DCB9" w14:textId="77777777" w:rsidR="003175BE" w:rsidRPr="00373F46" w:rsidRDefault="003175BE" w:rsidP="008300BB">
            <w:pPr>
              <w:rPr>
                <w:rFonts w:ascii="Calibri" w:hAnsi="Calibri" w:cs="Calibri"/>
                <w:b/>
                <w:color w:val="2A2B2F"/>
                <w:sz w:val="18"/>
                <w:szCs w:val="18"/>
                <w:lang w:eastAsia="es-MX"/>
              </w:rPr>
            </w:pPr>
            <w:r w:rsidRPr="00373F46">
              <w:rPr>
                <w:rFonts w:ascii="Calibri" w:hAnsi="Calibri" w:cs="Calibri"/>
                <w:b/>
                <w:color w:val="2A2B2F"/>
                <w:sz w:val="18"/>
                <w:szCs w:val="18"/>
                <w:lang w:eastAsia="es-MX"/>
              </w:rPr>
              <w:t>CRUM</w:t>
            </w:r>
          </w:p>
        </w:tc>
        <w:tc>
          <w:tcPr>
            <w:tcW w:w="4129" w:type="dxa"/>
            <w:tcBorders>
              <w:top w:val="nil"/>
              <w:left w:val="nil"/>
              <w:bottom w:val="single" w:sz="4" w:space="0" w:color="auto"/>
              <w:right w:val="single" w:sz="4" w:space="0" w:color="auto"/>
            </w:tcBorders>
            <w:shd w:val="clear" w:color="auto" w:fill="auto"/>
            <w:noWrap/>
            <w:vAlign w:val="bottom"/>
            <w:hideMark/>
          </w:tcPr>
          <w:p w14:paraId="39605DC7" w14:textId="77777777" w:rsidR="003175BE" w:rsidRPr="00373F46" w:rsidRDefault="003175BE" w:rsidP="008300BB">
            <w:pPr>
              <w:jc w:val="center"/>
              <w:rPr>
                <w:rFonts w:ascii="Calibri" w:hAnsi="Calibri" w:cs="Calibri"/>
                <w:b/>
                <w:color w:val="000000"/>
                <w:lang w:eastAsia="es-MX"/>
              </w:rPr>
            </w:pPr>
            <w:r w:rsidRPr="00373F46">
              <w:rPr>
                <w:rFonts w:ascii="Calibri" w:hAnsi="Calibri" w:cs="Calibri"/>
                <w:b/>
                <w:color w:val="000000"/>
                <w:lang w:eastAsia="es-MX"/>
              </w:rPr>
              <w:t>2</w:t>
            </w:r>
          </w:p>
        </w:tc>
      </w:tr>
      <w:tr w:rsidR="003175BE" w:rsidRPr="00373F46" w14:paraId="53C453A9" w14:textId="77777777" w:rsidTr="008300BB">
        <w:trPr>
          <w:trHeight w:val="300"/>
        </w:trPr>
        <w:tc>
          <w:tcPr>
            <w:tcW w:w="5080" w:type="dxa"/>
            <w:tcBorders>
              <w:top w:val="nil"/>
              <w:left w:val="single" w:sz="4" w:space="0" w:color="auto"/>
              <w:bottom w:val="single" w:sz="4" w:space="0" w:color="auto"/>
              <w:right w:val="single" w:sz="4" w:space="0" w:color="auto"/>
            </w:tcBorders>
            <w:shd w:val="clear" w:color="000000" w:fill="D6DCE4"/>
            <w:vAlign w:val="center"/>
            <w:hideMark/>
          </w:tcPr>
          <w:p w14:paraId="643881D7" w14:textId="77777777" w:rsidR="003175BE" w:rsidRPr="00373F46" w:rsidRDefault="003175BE" w:rsidP="008300BB">
            <w:pPr>
              <w:rPr>
                <w:rFonts w:ascii="Calibri" w:hAnsi="Calibri" w:cs="Calibri"/>
                <w:b/>
                <w:bCs/>
                <w:color w:val="2A2B2F"/>
                <w:sz w:val="18"/>
                <w:szCs w:val="18"/>
                <w:lang w:eastAsia="es-MX"/>
              </w:rPr>
            </w:pPr>
            <w:r w:rsidRPr="00373F46">
              <w:rPr>
                <w:rFonts w:ascii="Calibri" w:hAnsi="Calibri" w:cs="Calibri"/>
                <w:b/>
                <w:bCs/>
                <w:color w:val="2A2B2F"/>
                <w:sz w:val="18"/>
                <w:szCs w:val="18"/>
                <w:lang w:eastAsia="es-MX"/>
              </w:rPr>
              <w:t>TOTAL DE ELEMENTOS SOLICITADOS</w:t>
            </w:r>
          </w:p>
        </w:tc>
        <w:tc>
          <w:tcPr>
            <w:tcW w:w="4129" w:type="dxa"/>
            <w:tcBorders>
              <w:top w:val="nil"/>
              <w:left w:val="nil"/>
              <w:bottom w:val="single" w:sz="4" w:space="0" w:color="auto"/>
              <w:right w:val="single" w:sz="4" w:space="0" w:color="auto"/>
            </w:tcBorders>
            <w:shd w:val="clear" w:color="000000" w:fill="D6DCE4"/>
            <w:noWrap/>
            <w:vAlign w:val="bottom"/>
            <w:hideMark/>
          </w:tcPr>
          <w:p w14:paraId="66D9FCCE" w14:textId="77777777" w:rsidR="003175BE" w:rsidRPr="00373F46" w:rsidRDefault="003175BE" w:rsidP="008300BB">
            <w:pPr>
              <w:jc w:val="center"/>
              <w:rPr>
                <w:rFonts w:ascii="Calibri" w:hAnsi="Calibri" w:cs="Calibri"/>
                <w:b/>
                <w:bCs/>
                <w:color w:val="000000"/>
                <w:lang w:eastAsia="es-MX"/>
              </w:rPr>
            </w:pPr>
            <w:r w:rsidRPr="00373F46">
              <w:rPr>
                <w:rFonts w:ascii="Calibri" w:hAnsi="Calibri" w:cs="Calibri"/>
                <w:b/>
                <w:bCs/>
                <w:color w:val="000000"/>
                <w:lang w:eastAsia="es-MX"/>
              </w:rPr>
              <w:t>57</w:t>
            </w:r>
          </w:p>
        </w:tc>
      </w:tr>
    </w:tbl>
    <w:p w14:paraId="068CFCE2" w14:textId="77777777" w:rsidR="00034FF7" w:rsidRPr="00FB5B4C" w:rsidRDefault="00034FF7" w:rsidP="00034FF7"/>
    <w:p w14:paraId="38F8D4BE" w14:textId="77777777" w:rsidR="00B72A0E" w:rsidRPr="009018B1" w:rsidRDefault="00B72A0E" w:rsidP="004E468E">
      <w:pPr>
        <w:pStyle w:val="Body1"/>
        <w:tabs>
          <w:tab w:val="left" w:pos="426"/>
          <w:tab w:val="left" w:pos="2160"/>
        </w:tabs>
        <w:ind w:left="284"/>
        <w:jc w:val="both"/>
        <w:rPr>
          <w:rFonts w:asciiTheme="minorHAnsi" w:hAnsiTheme="minorHAnsi" w:cstheme="minorHAnsi"/>
          <w:b/>
          <w:color w:val="0000FF"/>
          <w:sz w:val="20"/>
        </w:rPr>
      </w:pPr>
    </w:p>
    <w:p w14:paraId="3D064614" w14:textId="77777777" w:rsidR="00B72A0E" w:rsidRPr="009018B1" w:rsidRDefault="00B72A0E" w:rsidP="004E468E">
      <w:pPr>
        <w:pStyle w:val="Body1"/>
        <w:tabs>
          <w:tab w:val="left" w:pos="426"/>
          <w:tab w:val="left" w:pos="2160"/>
        </w:tabs>
        <w:ind w:left="284"/>
        <w:jc w:val="both"/>
        <w:rPr>
          <w:rFonts w:asciiTheme="minorHAnsi" w:hAnsiTheme="minorHAnsi" w:cstheme="minorHAnsi"/>
          <w:b/>
          <w:color w:val="0000FF"/>
          <w:sz w:val="20"/>
        </w:rPr>
        <w:sectPr w:rsidR="00B72A0E" w:rsidRPr="009018B1" w:rsidSect="00732286">
          <w:headerReference w:type="default" r:id="rId23"/>
          <w:footnotePr>
            <w:pos w:val="beneathText"/>
          </w:footnotePr>
          <w:pgSz w:w="15840" w:h="12240" w:orient="landscape"/>
          <w:pgMar w:top="1418" w:right="1098" w:bottom="1418" w:left="1843" w:header="709" w:footer="709" w:gutter="0"/>
          <w:cols w:space="720"/>
          <w:rtlGutter/>
          <w:docGrid w:linePitch="360"/>
        </w:sectPr>
      </w:pPr>
    </w:p>
    <w:p w14:paraId="060E1C34" w14:textId="77777777" w:rsidR="002D58A3" w:rsidRPr="009018B1" w:rsidRDefault="002D58A3"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r w:rsidRPr="009018B1">
        <w:rPr>
          <w:rFonts w:asciiTheme="minorHAnsi" w:hAnsiTheme="minorHAnsi" w:cstheme="minorHAnsi"/>
          <w:bCs w:val="0"/>
          <w:i w:val="0"/>
          <w:sz w:val="22"/>
          <w:szCs w:val="22"/>
        </w:rPr>
        <w:lastRenderedPageBreak/>
        <w:t xml:space="preserve">ANEXO NÚMERO </w:t>
      </w:r>
      <w:r w:rsidR="003D4561" w:rsidRPr="009018B1">
        <w:rPr>
          <w:rFonts w:asciiTheme="minorHAnsi" w:hAnsiTheme="minorHAnsi" w:cstheme="minorHAnsi"/>
          <w:bCs w:val="0"/>
          <w:i w:val="0"/>
          <w:sz w:val="22"/>
          <w:szCs w:val="22"/>
        </w:rPr>
        <w:t>0</w:t>
      </w:r>
      <w:r w:rsidRPr="009018B1">
        <w:rPr>
          <w:rFonts w:asciiTheme="minorHAnsi" w:hAnsiTheme="minorHAnsi" w:cstheme="minorHAnsi"/>
          <w:bCs w:val="0"/>
          <w:i w:val="0"/>
          <w:sz w:val="22"/>
          <w:szCs w:val="22"/>
        </w:rPr>
        <w:t>4 (CUATRO)</w:t>
      </w:r>
    </w:p>
    <w:p w14:paraId="3CC11673" w14:textId="78386864" w:rsidR="00786325" w:rsidRDefault="00786325">
      <w:pPr>
        <w:jc w:val="center"/>
        <w:rPr>
          <w:rFonts w:asciiTheme="minorHAnsi" w:hAnsiTheme="minorHAnsi" w:cstheme="minorHAnsi"/>
          <w:b/>
        </w:rPr>
      </w:pPr>
    </w:p>
    <w:p w14:paraId="556E0CD4" w14:textId="77777777" w:rsidR="005D510D" w:rsidRPr="009018B1" w:rsidRDefault="005D510D" w:rsidP="005D510D">
      <w:pPr>
        <w:jc w:val="center"/>
        <w:rPr>
          <w:rFonts w:asciiTheme="minorHAnsi" w:hAnsiTheme="minorHAnsi" w:cstheme="minorHAnsi"/>
          <w:b/>
          <w:bCs/>
          <w:sz w:val="20"/>
        </w:rPr>
      </w:pPr>
      <w:r w:rsidRPr="009018B1">
        <w:rPr>
          <w:rFonts w:asciiTheme="minorHAnsi" w:hAnsiTheme="minorHAnsi" w:cstheme="minorHAnsi"/>
          <w:b/>
          <w:bCs/>
          <w:sz w:val="20"/>
        </w:rPr>
        <w:t>PLAZO, LUGAR DE PRESTACION DEL SERVICIO Y PAGOS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180"/>
        <w:gridCol w:w="6194"/>
      </w:tblGrid>
      <w:tr w:rsidR="0066323F" w:rsidRPr="00B84F36" w14:paraId="48BE63F7" w14:textId="77777777" w:rsidTr="005912A4">
        <w:trPr>
          <w:trHeight w:val="1249"/>
        </w:trPr>
        <w:tc>
          <w:tcPr>
            <w:tcW w:w="1696" w:type="pct"/>
            <w:vAlign w:val="center"/>
          </w:tcPr>
          <w:p w14:paraId="27E7987E" w14:textId="77777777" w:rsidR="0066323F" w:rsidRPr="00B84F36" w:rsidRDefault="0066323F" w:rsidP="005912A4">
            <w:pPr>
              <w:jc w:val="both"/>
              <w:rPr>
                <w:rFonts w:asciiTheme="minorHAnsi" w:hAnsiTheme="minorHAnsi" w:cstheme="minorHAnsi"/>
                <w:bCs/>
                <w:sz w:val="22"/>
                <w:szCs w:val="22"/>
              </w:rPr>
            </w:pPr>
            <w:r w:rsidRPr="00B84F36">
              <w:rPr>
                <w:rFonts w:asciiTheme="minorHAnsi" w:hAnsiTheme="minorHAnsi" w:cstheme="minorHAnsi"/>
                <w:bCs/>
                <w:sz w:val="22"/>
                <w:szCs w:val="22"/>
              </w:rPr>
              <w:t>PLAZO DE PAGO</w:t>
            </w:r>
          </w:p>
        </w:tc>
        <w:tc>
          <w:tcPr>
            <w:tcW w:w="3304" w:type="pct"/>
            <w:vAlign w:val="center"/>
          </w:tcPr>
          <w:p w14:paraId="7AD1D2F1" w14:textId="77777777" w:rsidR="0066323F" w:rsidRPr="00B84F36" w:rsidRDefault="0066323F" w:rsidP="005912A4">
            <w:pPr>
              <w:jc w:val="both"/>
              <w:rPr>
                <w:rFonts w:asciiTheme="minorHAnsi" w:hAnsiTheme="minorHAnsi" w:cstheme="minorHAnsi"/>
                <w:bCs/>
                <w:sz w:val="22"/>
                <w:szCs w:val="22"/>
              </w:rPr>
            </w:pPr>
            <w:r w:rsidRPr="00B84F36">
              <w:rPr>
                <w:rFonts w:asciiTheme="minorHAnsi" w:hAnsiTheme="minorHAnsi" w:cstheme="minorHAnsi"/>
                <w:bCs/>
                <w:sz w:val="22"/>
                <w:szCs w:val="22"/>
              </w:rPr>
              <w:t>20 DÍAS NATURALES POSTERIORES A LA FECHA DE PRESENTACION Y RECEPCION A SATISFACCION DE LA SERVICIOS DE SALUD DE ZACATECAS, DE LA FACTURAS Y REPORTES CORRESPONDIENTES, SEGÚN LO SEÑALADO EN EL ANEXO NÚMERO 03 (TRES) DE REQUERIMIENTO CON DESCRIPCION AMPLIA Y DETALLADA, YA SEA MEDIANTE TRANSFERENCIA O DEPOSITO ELECTRONICO A LA CUENTA SEÑALADA POR EL PROVEEDOR.</w:t>
            </w:r>
          </w:p>
          <w:p w14:paraId="5E965817" w14:textId="77777777" w:rsidR="0066323F" w:rsidRPr="00B84F36" w:rsidRDefault="0066323F" w:rsidP="005912A4">
            <w:pPr>
              <w:jc w:val="both"/>
              <w:rPr>
                <w:rFonts w:asciiTheme="minorHAnsi" w:hAnsiTheme="minorHAnsi" w:cstheme="minorHAnsi"/>
                <w:bCs/>
                <w:sz w:val="22"/>
                <w:szCs w:val="22"/>
              </w:rPr>
            </w:pPr>
          </w:p>
        </w:tc>
      </w:tr>
      <w:tr w:rsidR="0066323F" w:rsidRPr="00B84F36" w14:paraId="63D404CB" w14:textId="77777777" w:rsidTr="005912A4">
        <w:tc>
          <w:tcPr>
            <w:tcW w:w="1696" w:type="pct"/>
            <w:vAlign w:val="center"/>
          </w:tcPr>
          <w:p w14:paraId="4B0DCD00" w14:textId="77777777" w:rsidR="0066323F" w:rsidRPr="00B84F36" w:rsidRDefault="0066323F" w:rsidP="005912A4">
            <w:pPr>
              <w:jc w:val="both"/>
              <w:rPr>
                <w:rFonts w:asciiTheme="minorHAnsi" w:hAnsiTheme="minorHAnsi" w:cstheme="minorHAnsi"/>
                <w:bCs/>
                <w:sz w:val="22"/>
                <w:szCs w:val="22"/>
              </w:rPr>
            </w:pPr>
            <w:r w:rsidRPr="00B84F36">
              <w:rPr>
                <w:rFonts w:asciiTheme="minorHAnsi" w:hAnsiTheme="minorHAnsi" w:cstheme="minorHAnsi"/>
                <w:bCs/>
                <w:sz w:val="22"/>
                <w:szCs w:val="22"/>
              </w:rPr>
              <w:t>LUGAR DE PAGO</w:t>
            </w:r>
          </w:p>
          <w:p w14:paraId="6B7E63C5" w14:textId="77777777" w:rsidR="0066323F" w:rsidRPr="00B84F36" w:rsidRDefault="0066323F" w:rsidP="005912A4">
            <w:pPr>
              <w:jc w:val="both"/>
              <w:rPr>
                <w:rFonts w:asciiTheme="minorHAnsi" w:hAnsiTheme="minorHAnsi" w:cstheme="minorHAnsi"/>
                <w:bCs/>
                <w:sz w:val="22"/>
                <w:szCs w:val="22"/>
              </w:rPr>
            </w:pPr>
          </w:p>
        </w:tc>
        <w:tc>
          <w:tcPr>
            <w:tcW w:w="3304" w:type="pct"/>
            <w:vAlign w:val="center"/>
          </w:tcPr>
          <w:p w14:paraId="6AC6768C" w14:textId="77777777" w:rsidR="0066323F" w:rsidRPr="00B84F36" w:rsidRDefault="0066323F" w:rsidP="005912A4">
            <w:pPr>
              <w:jc w:val="both"/>
              <w:rPr>
                <w:rFonts w:asciiTheme="minorHAnsi" w:hAnsiTheme="minorHAnsi" w:cstheme="minorHAnsi"/>
                <w:sz w:val="22"/>
                <w:szCs w:val="22"/>
              </w:rPr>
            </w:pPr>
            <w:r w:rsidRPr="00B84F36">
              <w:rPr>
                <w:rFonts w:asciiTheme="minorHAnsi" w:hAnsiTheme="minorHAnsi" w:cstheme="minorHAnsi"/>
                <w:bCs/>
                <w:sz w:val="22"/>
                <w:szCs w:val="22"/>
              </w:rPr>
              <w:t xml:space="preserve">SUBDIRECCION DE RECURSOS FINANCIEROS, DE LA SERVICIOS DE SALUD DE ZACATECAS, CON DOMICILIO EN </w:t>
            </w:r>
            <w:r w:rsidRPr="00B84F36">
              <w:rPr>
                <w:rFonts w:asciiTheme="minorHAnsi" w:hAnsiTheme="minorHAnsi" w:cstheme="minorHAnsi"/>
                <w:sz w:val="22"/>
                <w:szCs w:val="22"/>
              </w:rPr>
              <w:t xml:space="preserve">CIRCUITO CERRO DEL GATO, EDIFICIO “G”, 1er PISO, CIUDAD GOBIERNO, C.P. 98160, ZACATECAS, ZACATECAS.   </w:t>
            </w:r>
          </w:p>
          <w:p w14:paraId="5ABECDF9" w14:textId="77777777" w:rsidR="0066323F" w:rsidRPr="00B84F36" w:rsidRDefault="0066323F" w:rsidP="005912A4">
            <w:pPr>
              <w:jc w:val="both"/>
              <w:rPr>
                <w:rFonts w:asciiTheme="minorHAnsi" w:hAnsiTheme="minorHAnsi" w:cstheme="minorHAnsi"/>
                <w:sz w:val="22"/>
                <w:szCs w:val="22"/>
              </w:rPr>
            </w:pPr>
          </w:p>
          <w:p w14:paraId="64F09FB3" w14:textId="77777777" w:rsidR="0066323F" w:rsidRPr="00B84F36" w:rsidRDefault="0066323F" w:rsidP="005912A4">
            <w:pPr>
              <w:jc w:val="both"/>
              <w:rPr>
                <w:rFonts w:asciiTheme="minorHAnsi" w:hAnsiTheme="minorHAnsi" w:cstheme="minorHAnsi"/>
                <w:bCs/>
                <w:sz w:val="22"/>
                <w:szCs w:val="22"/>
              </w:rPr>
            </w:pPr>
            <w:r w:rsidRPr="00B84F36">
              <w:rPr>
                <w:rFonts w:asciiTheme="minorHAnsi" w:hAnsiTheme="minorHAnsi" w:cstheme="minorHAnsi"/>
                <w:bCs/>
                <w:sz w:val="22"/>
                <w:szCs w:val="22"/>
              </w:rPr>
              <w:t>TELEFONOS: (01 492) 9 23 94 94, EXT. 52251</w:t>
            </w:r>
          </w:p>
          <w:p w14:paraId="7E2B727C" w14:textId="77777777" w:rsidR="0066323F" w:rsidRPr="00B84F36" w:rsidRDefault="0066323F" w:rsidP="005912A4">
            <w:pPr>
              <w:jc w:val="both"/>
              <w:rPr>
                <w:rFonts w:asciiTheme="minorHAnsi" w:hAnsiTheme="minorHAnsi" w:cstheme="minorHAnsi"/>
                <w:bCs/>
                <w:sz w:val="22"/>
                <w:szCs w:val="22"/>
              </w:rPr>
            </w:pPr>
          </w:p>
        </w:tc>
      </w:tr>
      <w:tr w:rsidR="0066323F" w:rsidRPr="00B84F36" w14:paraId="61E50374" w14:textId="77777777" w:rsidTr="005912A4">
        <w:tc>
          <w:tcPr>
            <w:tcW w:w="1696" w:type="pct"/>
            <w:vAlign w:val="center"/>
          </w:tcPr>
          <w:p w14:paraId="57C8C26D" w14:textId="77777777" w:rsidR="0066323F" w:rsidRPr="00B84F36" w:rsidRDefault="0066323F" w:rsidP="005912A4">
            <w:pPr>
              <w:jc w:val="both"/>
              <w:rPr>
                <w:rFonts w:asciiTheme="minorHAnsi" w:hAnsiTheme="minorHAnsi" w:cstheme="minorHAnsi"/>
                <w:bCs/>
                <w:sz w:val="22"/>
                <w:szCs w:val="22"/>
              </w:rPr>
            </w:pPr>
            <w:r w:rsidRPr="00B84F36">
              <w:rPr>
                <w:rFonts w:asciiTheme="minorHAnsi" w:hAnsiTheme="minorHAnsi" w:cstheme="minorHAnsi"/>
                <w:bCs/>
                <w:sz w:val="22"/>
                <w:szCs w:val="22"/>
              </w:rPr>
              <w:t>DIAS DE ATENCION</w:t>
            </w:r>
          </w:p>
        </w:tc>
        <w:tc>
          <w:tcPr>
            <w:tcW w:w="3304" w:type="pct"/>
            <w:vAlign w:val="center"/>
          </w:tcPr>
          <w:p w14:paraId="4BD7B1E7" w14:textId="77777777" w:rsidR="0066323F" w:rsidRPr="00B84F36" w:rsidRDefault="0066323F" w:rsidP="005912A4">
            <w:pPr>
              <w:jc w:val="both"/>
              <w:rPr>
                <w:rFonts w:asciiTheme="minorHAnsi" w:hAnsiTheme="minorHAnsi" w:cstheme="minorHAnsi"/>
                <w:bCs/>
                <w:sz w:val="22"/>
                <w:szCs w:val="22"/>
              </w:rPr>
            </w:pPr>
            <w:r w:rsidRPr="00B84F36">
              <w:rPr>
                <w:rFonts w:asciiTheme="minorHAnsi" w:hAnsiTheme="minorHAnsi" w:cstheme="minorHAnsi"/>
                <w:bCs/>
                <w:sz w:val="22"/>
                <w:szCs w:val="22"/>
              </w:rPr>
              <w:t>DE LUNES A VIERNES EN DÍAS HÁBILES PARA LA DEPENDENCIA SOLICITANTE</w:t>
            </w:r>
          </w:p>
          <w:p w14:paraId="2CD0D0BF" w14:textId="77777777" w:rsidR="0066323F" w:rsidRPr="00B84F36" w:rsidRDefault="0066323F" w:rsidP="005912A4">
            <w:pPr>
              <w:jc w:val="both"/>
              <w:rPr>
                <w:rFonts w:asciiTheme="minorHAnsi" w:hAnsiTheme="minorHAnsi" w:cstheme="minorHAnsi"/>
                <w:bCs/>
                <w:sz w:val="22"/>
                <w:szCs w:val="22"/>
              </w:rPr>
            </w:pPr>
          </w:p>
        </w:tc>
      </w:tr>
      <w:tr w:rsidR="0066323F" w:rsidRPr="00B84F36" w14:paraId="03B59A20" w14:textId="77777777" w:rsidTr="005912A4">
        <w:trPr>
          <w:trHeight w:val="401"/>
        </w:trPr>
        <w:tc>
          <w:tcPr>
            <w:tcW w:w="1696" w:type="pct"/>
            <w:vAlign w:val="center"/>
          </w:tcPr>
          <w:p w14:paraId="29C271B4" w14:textId="77777777" w:rsidR="0066323F" w:rsidRPr="00B84F36" w:rsidRDefault="0066323F" w:rsidP="005912A4">
            <w:pPr>
              <w:jc w:val="both"/>
              <w:rPr>
                <w:rFonts w:asciiTheme="minorHAnsi" w:hAnsiTheme="minorHAnsi" w:cstheme="minorHAnsi"/>
                <w:bCs/>
                <w:sz w:val="22"/>
                <w:szCs w:val="22"/>
              </w:rPr>
            </w:pPr>
            <w:r w:rsidRPr="00B84F36">
              <w:rPr>
                <w:rFonts w:asciiTheme="minorHAnsi" w:hAnsiTheme="minorHAnsi" w:cstheme="minorHAnsi"/>
                <w:bCs/>
                <w:sz w:val="22"/>
                <w:szCs w:val="22"/>
              </w:rPr>
              <w:t>HORARIO DE ATENCION</w:t>
            </w:r>
          </w:p>
        </w:tc>
        <w:tc>
          <w:tcPr>
            <w:tcW w:w="3304" w:type="pct"/>
            <w:vAlign w:val="center"/>
          </w:tcPr>
          <w:p w14:paraId="2390C3D5" w14:textId="77777777" w:rsidR="0066323F" w:rsidRPr="00B84F36" w:rsidRDefault="0066323F" w:rsidP="005912A4">
            <w:pPr>
              <w:jc w:val="both"/>
              <w:rPr>
                <w:rFonts w:asciiTheme="minorHAnsi" w:hAnsiTheme="minorHAnsi" w:cstheme="minorHAnsi"/>
                <w:bCs/>
                <w:sz w:val="22"/>
                <w:szCs w:val="22"/>
              </w:rPr>
            </w:pPr>
            <w:r w:rsidRPr="00B84F36">
              <w:rPr>
                <w:rFonts w:asciiTheme="minorHAnsi" w:hAnsiTheme="minorHAnsi" w:cstheme="minorHAnsi"/>
                <w:bCs/>
                <w:sz w:val="22"/>
                <w:szCs w:val="22"/>
              </w:rPr>
              <w:t>DE 09:00 A 14:00 HORAS</w:t>
            </w:r>
          </w:p>
        </w:tc>
      </w:tr>
    </w:tbl>
    <w:p w14:paraId="19EDE0CB" w14:textId="77777777" w:rsidR="00786325" w:rsidRDefault="00786325">
      <w:pPr>
        <w:jc w:val="center"/>
        <w:rPr>
          <w:rFonts w:asciiTheme="minorHAnsi" w:hAnsiTheme="minorHAnsi" w:cstheme="minorHAnsi"/>
          <w:b/>
        </w:rPr>
      </w:pPr>
    </w:p>
    <w:p w14:paraId="1772C14A" w14:textId="77777777" w:rsidR="00786325" w:rsidRDefault="00786325">
      <w:pPr>
        <w:jc w:val="center"/>
        <w:rPr>
          <w:rFonts w:asciiTheme="minorHAnsi" w:hAnsiTheme="minorHAnsi" w:cstheme="minorHAnsi"/>
          <w:b/>
        </w:rPr>
      </w:pPr>
    </w:p>
    <w:p w14:paraId="56A6BB94" w14:textId="56871663" w:rsidR="00786325" w:rsidRPr="009018B1" w:rsidRDefault="00786325">
      <w:pPr>
        <w:jc w:val="center"/>
        <w:rPr>
          <w:rFonts w:asciiTheme="minorHAnsi" w:hAnsiTheme="minorHAnsi" w:cstheme="minorHAnsi"/>
          <w:b/>
        </w:rPr>
        <w:sectPr w:rsidR="00786325" w:rsidRPr="009018B1" w:rsidSect="007813E6">
          <w:footnotePr>
            <w:pos w:val="beneathText"/>
          </w:footnotePr>
          <w:pgSz w:w="12240" w:h="15840"/>
          <w:pgMar w:top="2410" w:right="1418" w:bottom="1418" w:left="1418" w:header="709" w:footer="709" w:gutter="0"/>
          <w:cols w:space="720"/>
          <w:rtlGutter/>
          <w:docGrid w:linePitch="360"/>
        </w:sectPr>
      </w:pPr>
    </w:p>
    <w:p w14:paraId="5576F10F" w14:textId="77777777" w:rsidR="002D58A3" w:rsidRPr="009018B1" w:rsidRDefault="002D58A3" w:rsidP="004077FF">
      <w:pPr>
        <w:jc w:val="center"/>
        <w:rPr>
          <w:rFonts w:asciiTheme="minorHAnsi" w:hAnsiTheme="minorHAnsi" w:cstheme="minorHAnsi"/>
          <w:b/>
          <w:sz w:val="22"/>
          <w:szCs w:val="22"/>
          <w:lang w:val="pt-BR"/>
        </w:rPr>
      </w:pPr>
      <w:r w:rsidRPr="009018B1">
        <w:rPr>
          <w:rFonts w:asciiTheme="minorHAnsi" w:hAnsiTheme="minorHAnsi" w:cstheme="minorHAnsi"/>
          <w:b/>
          <w:sz w:val="22"/>
          <w:szCs w:val="22"/>
          <w:lang w:val="pt-BR"/>
        </w:rPr>
        <w:lastRenderedPageBreak/>
        <w:t xml:space="preserve">ANEXO NÚMERO </w:t>
      </w:r>
      <w:r w:rsidR="003D4561" w:rsidRPr="009018B1">
        <w:rPr>
          <w:rFonts w:asciiTheme="minorHAnsi" w:hAnsiTheme="minorHAnsi" w:cstheme="minorHAnsi"/>
          <w:b/>
          <w:sz w:val="22"/>
          <w:szCs w:val="22"/>
          <w:lang w:val="pt-BR"/>
        </w:rPr>
        <w:t>0</w:t>
      </w:r>
      <w:r w:rsidRPr="009018B1">
        <w:rPr>
          <w:rFonts w:asciiTheme="minorHAnsi" w:hAnsiTheme="minorHAnsi" w:cstheme="minorHAnsi"/>
          <w:b/>
          <w:sz w:val="22"/>
          <w:szCs w:val="22"/>
          <w:lang w:val="pt-BR"/>
        </w:rPr>
        <w:t>5 (CINCO)</w:t>
      </w:r>
    </w:p>
    <w:p w14:paraId="4F0AB38D" w14:textId="77777777" w:rsidR="002D58A3" w:rsidRPr="009018B1" w:rsidRDefault="002D58A3" w:rsidP="0043316C">
      <w:pPr>
        <w:rPr>
          <w:rFonts w:asciiTheme="minorHAnsi" w:hAnsiTheme="minorHAnsi" w:cstheme="minorHAnsi"/>
        </w:rPr>
      </w:pPr>
    </w:p>
    <w:p w14:paraId="6896FFA9" w14:textId="1E4FA3B0" w:rsidR="002D58A3" w:rsidRPr="009018B1" w:rsidRDefault="002D58A3">
      <w:pPr>
        <w:jc w:val="center"/>
        <w:rPr>
          <w:rFonts w:asciiTheme="minorHAnsi" w:hAnsiTheme="minorHAnsi" w:cstheme="minorHAnsi"/>
          <w:b/>
          <w:sz w:val="22"/>
          <w:szCs w:val="22"/>
        </w:rPr>
      </w:pPr>
      <w:r w:rsidRPr="009018B1">
        <w:rPr>
          <w:rFonts w:asciiTheme="minorHAnsi" w:hAnsiTheme="minorHAnsi" w:cstheme="minorHAnsi"/>
          <w:b/>
          <w:sz w:val="22"/>
          <w:szCs w:val="22"/>
        </w:rPr>
        <w:t xml:space="preserve">FORMATO DE CARTA RELATIVA AL </w:t>
      </w:r>
      <w:r w:rsidR="004077FF" w:rsidRPr="009018B1">
        <w:rPr>
          <w:rFonts w:asciiTheme="minorHAnsi" w:hAnsiTheme="minorHAnsi" w:cstheme="minorHAnsi"/>
          <w:b/>
          <w:sz w:val="22"/>
          <w:szCs w:val="22"/>
        </w:rPr>
        <w:t>NUMERAL 1</w:t>
      </w:r>
      <w:r w:rsidR="00667382">
        <w:rPr>
          <w:rFonts w:asciiTheme="minorHAnsi" w:hAnsiTheme="minorHAnsi" w:cstheme="minorHAnsi"/>
          <w:b/>
          <w:sz w:val="22"/>
          <w:szCs w:val="22"/>
        </w:rPr>
        <w:t>3</w:t>
      </w:r>
      <w:r w:rsidR="004077FF" w:rsidRPr="009018B1">
        <w:rPr>
          <w:rFonts w:asciiTheme="minorHAnsi" w:hAnsiTheme="minorHAnsi" w:cstheme="minorHAnsi"/>
          <w:b/>
          <w:sz w:val="22"/>
          <w:szCs w:val="22"/>
        </w:rPr>
        <w:t>, INCISOS</w:t>
      </w:r>
      <w:r w:rsidRPr="009018B1">
        <w:rPr>
          <w:rFonts w:asciiTheme="minorHAnsi" w:hAnsiTheme="minorHAnsi" w:cstheme="minorHAnsi"/>
          <w:b/>
          <w:sz w:val="22"/>
          <w:szCs w:val="22"/>
        </w:rPr>
        <w:t xml:space="preserve"> </w:t>
      </w:r>
      <w:r w:rsidR="001E0764" w:rsidRPr="009018B1">
        <w:rPr>
          <w:rFonts w:asciiTheme="minorHAnsi" w:hAnsiTheme="minorHAnsi" w:cstheme="minorHAnsi"/>
          <w:b/>
          <w:sz w:val="22"/>
          <w:szCs w:val="22"/>
        </w:rPr>
        <w:t xml:space="preserve">C), </w:t>
      </w:r>
      <w:r w:rsidRPr="009018B1">
        <w:rPr>
          <w:rFonts w:asciiTheme="minorHAnsi" w:hAnsiTheme="minorHAnsi" w:cstheme="minorHAnsi"/>
          <w:b/>
          <w:sz w:val="22"/>
          <w:szCs w:val="22"/>
        </w:rPr>
        <w:t>D), E), F)</w:t>
      </w:r>
      <w:r w:rsidR="00776C34" w:rsidRPr="009018B1">
        <w:rPr>
          <w:rFonts w:asciiTheme="minorHAnsi" w:hAnsiTheme="minorHAnsi" w:cstheme="minorHAnsi"/>
          <w:b/>
          <w:sz w:val="22"/>
          <w:szCs w:val="22"/>
        </w:rPr>
        <w:t>,</w:t>
      </w:r>
      <w:r w:rsidRPr="009018B1">
        <w:rPr>
          <w:rFonts w:asciiTheme="minorHAnsi" w:hAnsiTheme="minorHAnsi" w:cstheme="minorHAnsi"/>
          <w:b/>
          <w:sz w:val="22"/>
          <w:szCs w:val="22"/>
        </w:rPr>
        <w:t xml:space="preserve"> G</w:t>
      </w:r>
      <w:r w:rsidR="007813E6" w:rsidRPr="009018B1">
        <w:rPr>
          <w:rFonts w:asciiTheme="minorHAnsi" w:hAnsiTheme="minorHAnsi" w:cstheme="minorHAnsi"/>
          <w:b/>
          <w:sz w:val="22"/>
          <w:szCs w:val="22"/>
        </w:rPr>
        <w:t>), H</w:t>
      </w:r>
      <w:r w:rsidRPr="009018B1">
        <w:rPr>
          <w:rFonts w:asciiTheme="minorHAnsi" w:hAnsiTheme="minorHAnsi" w:cstheme="minorHAnsi"/>
          <w:b/>
          <w:sz w:val="22"/>
          <w:szCs w:val="22"/>
        </w:rPr>
        <w:t>)</w:t>
      </w:r>
    </w:p>
    <w:p w14:paraId="03DAF5A0" w14:textId="77777777" w:rsidR="002D58A3" w:rsidRPr="009018B1" w:rsidRDefault="002D58A3">
      <w:pPr>
        <w:jc w:val="center"/>
        <w:rPr>
          <w:rFonts w:asciiTheme="minorHAnsi" w:hAnsiTheme="minorHAnsi" w:cstheme="minorHAnsi"/>
          <w:b/>
          <w:sz w:val="22"/>
          <w:szCs w:val="22"/>
        </w:rPr>
      </w:pPr>
    </w:p>
    <w:p w14:paraId="020DBEF0" w14:textId="77777777" w:rsidR="002D58A3" w:rsidRPr="009018B1" w:rsidRDefault="002D58A3" w:rsidP="00F15D65">
      <w:pPr>
        <w:jc w:val="both"/>
        <w:rPr>
          <w:rFonts w:asciiTheme="minorHAnsi" w:hAnsiTheme="minorHAnsi" w:cstheme="minorHAnsi"/>
          <w:b/>
          <w:sz w:val="22"/>
          <w:szCs w:val="22"/>
        </w:rPr>
      </w:pPr>
      <w:r w:rsidRPr="009018B1">
        <w:rPr>
          <w:rFonts w:asciiTheme="minorHAnsi" w:hAnsiTheme="minorHAnsi" w:cstheme="minorHAnsi"/>
          <w:b/>
          <w:sz w:val="22"/>
          <w:szCs w:val="22"/>
        </w:rPr>
        <w:t>SERVICIOS DE SALUD DE ZACATECAS</w:t>
      </w:r>
    </w:p>
    <w:p w14:paraId="6462BF6C" w14:textId="77777777" w:rsidR="002D58A3" w:rsidRPr="009018B1" w:rsidRDefault="002D58A3" w:rsidP="00F15D65">
      <w:pPr>
        <w:jc w:val="both"/>
        <w:rPr>
          <w:rFonts w:asciiTheme="minorHAnsi" w:hAnsiTheme="minorHAnsi" w:cstheme="minorHAnsi"/>
          <w:b/>
          <w:sz w:val="22"/>
          <w:szCs w:val="22"/>
        </w:rPr>
      </w:pPr>
      <w:r w:rsidRPr="009018B1">
        <w:rPr>
          <w:rFonts w:asciiTheme="minorHAnsi" w:hAnsiTheme="minorHAnsi" w:cstheme="minorHAnsi"/>
          <w:b/>
          <w:sz w:val="22"/>
          <w:szCs w:val="22"/>
        </w:rPr>
        <w:t>DIRECCION ADMINISTRATIVA</w:t>
      </w:r>
    </w:p>
    <w:p w14:paraId="3B5681F5" w14:textId="77777777" w:rsidR="002D58A3" w:rsidRPr="009018B1" w:rsidRDefault="002D58A3" w:rsidP="00F15D65">
      <w:pPr>
        <w:jc w:val="both"/>
        <w:rPr>
          <w:rFonts w:asciiTheme="minorHAnsi" w:hAnsiTheme="minorHAnsi" w:cstheme="minorHAnsi"/>
          <w:b/>
          <w:sz w:val="22"/>
          <w:szCs w:val="22"/>
        </w:rPr>
      </w:pPr>
      <w:r w:rsidRPr="009018B1">
        <w:rPr>
          <w:rFonts w:asciiTheme="minorHAnsi" w:hAnsiTheme="minorHAnsi" w:cstheme="minorHAnsi"/>
          <w:b/>
          <w:sz w:val="22"/>
          <w:szCs w:val="22"/>
        </w:rPr>
        <w:t>SUBDIRECCION DE RECURSOS MATERIALES Y SERVICIOS GENERALES</w:t>
      </w:r>
    </w:p>
    <w:p w14:paraId="00C457D1" w14:textId="5DCDB245" w:rsidR="002D58A3" w:rsidRPr="009018B1" w:rsidRDefault="002D58A3" w:rsidP="00F15D65">
      <w:pPr>
        <w:pStyle w:val="Textoindependiente21"/>
        <w:spacing w:after="0" w:line="240" w:lineRule="auto"/>
        <w:rPr>
          <w:rFonts w:asciiTheme="minorHAnsi" w:hAnsiTheme="minorHAnsi" w:cstheme="minorHAnsi"/>
          <w:b/>
        </w:rPr>
      </w:pPr>
      <w:r w:rsidRPr="009018B1">
        <w:rPr>
          <w:rFonts w:asciiTheme="minorHAnsi" w:hAnsiTheme="minorHAnsi" w:cstheme="minorHAnsi"/>
          <w:b/>
          <w:sz w:val="22"/>
          <w:szCs w:val="22"/>
        </w:rPr>
        <w:t>P r e s e n t e.</w:t>
      </w:r>
    </w:p>
    <w:p w14:paraId="0769AF2B" w14:textId="77777777" w:rsidR="002D58A3" w:rsidRPr="009018B1" w:rsidRDefault="002D58A3">
      <w:pPr>
        <w:jc w:val="both"/>
        <w:rPr>
          <w:rFonts w:asciiTheme="minorHAnsi" w:hAnsiTheme="minorHAnsi" w:cstheme="minorHAnsi"/>
          <w:b/>
          <w:bCs/>
          <w:sz w:val="22"/>
          <w:szCs w:val="22"/>
        </w:rPr>
      </w:pPr>
    </w:p>
    <w:p w14:paraId="7C71A79C" w14:textId="77777777" w:rsidR="002D58A3" w:rsidRPr="009018B1" w:rsidRDefault="002D58A3">
      <w:pPr>
        <w:jc w:val="both"/>
        <w:rPr>
          <w:rFonts w:asciiTheme="minorHAnsi" w:hAnsiTheme="minorHAnsi" w:cstheme="minorHAnsi"/>
          <w:b/>
          <w:bCs/>
          <w:sz w:val="22"/>
          <w:szCs w:val="22"/>
        </w:rPr>
      </w:pPr>
    </w:p>
    <w:p w14:paraId="2F3810B5" w14:textId="16707828" w:rsidR="002D58A3" w:rsidRPr="009018B1" w:rsidRDefault="002D58A3">
      <w:pPr>
        <w:jc w:val="both"/>
        <w:rPr>
          <w:rFonts w:asciiTheme="minorHAnsi" w:hAnsiTheme="minorHAnsi" w:cstheme="minorHAnsi"/>
          <w:sz w:val="20"/>
        </w:rPr>
      </w:pPr>
      <w:r w:rsidRPr="009018B1">
        <w:rPr>
          <w:rFonts w:asciiTheme="minorHAnsi" w:hAnsiTheme="minorHAnsi" w:cstheme="minorHAnsi"/>
          <w:b/>
          <w:bCs/>
          <w:sz w:val="20"/>
        </w:rPr>
        <w:t>(__________</w:t>
      </w:r>
      <w:r w:rsidRPr="009018B1">
        <w:rPr>
          <w:rFonts w:asciiTheme="minorHAnsi" w:hAnsiTheme="minorHAnsi" w:cstheme="minorHAnsi"/>
          <w:b/>
          <w:bCs/>
          <w:sz w:val="20"/>
          <w:u w:val="single"/>
        </w:rPr>
        <w:t>NOMBRE</w:t>
      </w:r>
      <w:r w:rsidRPr="009018B1">
        <w:rPr>
          <w:rFonts w:asciiTheme="minorHAnsi" w:hAnsiTheme="minorHAnsi" w:cstheme="minorHAnsi"/>
          <w:b/>
          <w:bCs/>
          <w:sz w:val="20"/>
        </w:rPr>
        <w:t>________)</w:t>
      </w:r>
      <w:r w:rsidRPr="009018B1">
        <w:rPr>
          <w:rFonts w:asciiTheme="minorHAnsi" w:hAnsiTheme="minorHAnsi" w:cstheme="minorHAnsi"/>
          <w:sz w:val="20"/>
        </w:rPr>
        <w:t xml:space="preserve"> EN MI CARÁCTER DE REPRESENTANTE LEGAL DE LA </w:t>
      </w:r>
      <w:r w:rsidRPr="009018B1">
        <w:rPr>
          <w:rFonts w:asciiTheme="minorHAnsi" w:hAnsiTheme="minorHAnsi" w:cstheme="minorHAnsi"/>
          <w:b/>
          <w:bCs/>
          <w:sz w:val="20"/>
        </w:rPr>
        <w:t>(__________</w:t>
      </w:r>
      <w:r w:rsidRPr="009018B1">
        <w:rPr>
          <w:rFonts w:asciiTheme="minorHAnsi" w:hAnsiTheme="minorHAnsi" w:cstheme="minorHAnsi"/>
          <w:b/>
          <w:bCs/>
          <w:sz w:val="20"/>
          <w:u w:val="single"/>
        </w:rPr>
        <w:t>NOMBRE O RAZÓN SOCIAL DE LA EMPRESA</w:t>
      </w:r>
      <w:r w:rsidRPr="009018B1">
        <w:rPr>
          <w:rFonts w:asciiTheme="minorHAnsi" w:hAnsiTheme="minorHAnsi" w:cstheme="minorHAnsi"/>
          <w:b/>
          <w:bCs/>
          <w:sz w:val="20"/>
        </w:rPr>
        <w:t>________)</w:t>
      </w:r>
      <w:r w:rsidRPr="009018B1">
        <w:rPr>
          <w:rFonts w:asciiTheme="minorHAnsi" w:hAnsiTheme="minorHAnsi" w:cstheme="minorHAnsi"/>
          <w:sz w:val="20"/>
        </w:rPr>
        <w:t xml:space="preserve">, Y EN TÉRMINOS DEL NUMERAL </w:t>
      </w:r>
      <w:r w:rsidR="00EA0960">
        <w:rPr>
          <w:rFonts w:asciiTheme="minorHAnsi" w:hAnsiTheme="minorHAnsi" w:cstheme="minorHAnsi"/>
          <w:sz w:val="20"/>
        </w:rPr>
        <w:t xml:space="preserve">13 </w:t>
      </w:r>
      <w:r w:rsidRPr="009018B1">
        <w:rPr>
          <w:rFonts w:asciiTheme="minorHAnsi" w:hAnsiTheme="minorHAnsi" w:cstheme="minorHAnsi"/>
          <w:sz w:val="20"/>
        </w:rPr>
        <w:t xml:space="preserve"> “PROPUESTA TÉCNICA”, INCISOS </w:t>
      </w:r>
      <w:r w:rsidR="00B24231" w:rsidRPr="009018B1">
        <w:rPr>
          <w:rFonts w:asciiTheme="minorHAnsi" w:hAnsiTheme="minorHAnsi" w:cstheme="minorHAnsi"/>
          <w:sz w:val="20"/>
        </w:rPr>
        <w:t xml:space="preserve">C), </w:t>
      </w:r>
      <w:r w:rsidRPr="009018B1">
        <w:rPr>
          <w:rFonts w:asciiTheme="minorHAnsi" w:hAnsiTheme="minorHAnsi" w:cstheme="minorHAnsi"/>
          <w:sz w:val="20"/>
        </w:rPr>
        <w:t xml:space="preserve">D), E), F), G), </w:t>
      </w:r>
      <w:r w:rsidR="001E0764" w:rsidRPr="009018B1">
        <w:rPr>
          <w:rFonts w:asciiTheme="minorHAnsi" w:hAnsiTheme="minorHAnsi" w:cstheme="minorHAnsi"/>
          <w:sz w:val="20"/>
        </w:rPr>
        <w:t xml:space="preserve">H), </w:t>
      </w:r>
      <w:r w:rsidRPr="009018B1">
        <w:rPr>
          <w:rFonts w:asciiTheme="minorHAnsi" w:hAnsiTheme="minorHAnsi" w:cstheme="minorHAnsi"/>
          <w:sz w:val="20"/>
        </w:rPr>
        <w:t xml:space="preserve">DE LA CONVOCATORIA DE LA LICITACIÓN PÚBLICA </w:t>
      </w:r>
      <w:r w:rsidR="0036482C" w:rsidRPr="009018B1">
        <w:rPr>
          <w:rFonts w:asciiTheme="minorHAnsi" w:hAnsiTheme="minorHAnsi" w:cstheme="minorHAnsi"/>
          <w:sz w:val="20"/>
        </w:rPr>
        <w:t xml:space="preserve">ESTATAL DE CARÁCTER </w:t>
      </w:r>
      <w:r w:rsidRPr="009018B1">
        <w:rPr>
          <w:rFonts w:asciiTheme="minorHAnsi" w:hAnsiTheme="minorHAnsi" w:cstheme="minorHAnsi"/>
          <w:sz w:val="20"/>
        </w:rPr>
        <w:t>NACIONAL N</w:t>
      </w:r>
      <w:r w:rsidR="006E03D9" w:rsidRPr="009018B1">
        <w:rPr>
          <w:rFonts w:asciiTheme="minorHAnsi" w:hAnsiTheme="minorHAnsi" w:cstheme="minorHAnsi"/>
          <w:sz w:val="20"/>
        </w:rPr>
        <w:t>o</w:t>
      </w:r>
      <w:r w:rsidRPr="009018B1">
        <w:rPr>
          <w:rFonts w:asciiTheme="minorHAnsi" w:hAnsiTheme="minorHAnsi" w:cstheme="minorHAnsi"/>
          <w:sz w:val="20"/>
        </w:rPr>
        <w:t>.______________________________, MANIFIESTO LO SIGUIENTE:</w:t>
      </w:r>
    </w:p>
    <w:p w14:paraId="14E5C9BF" w14:textId="77777777" w:rsidR="002D58A3" w:rsidRPr="009018B1" w:rsidRDefault="002D58A3">
      <w:pPr>
        <w:jc w:val="both"/>
        <w:rPr>
          <w:rFonts w:asciiTheme="minorHAnsi" w:hAnsiTheme="minorHAnsi" w:cstheme="minorHAnsi"/>
          <w:sz w:val="20"/>
        </w:rPr>
      </w:pPr>
    </w:p>
    <w:p w14:paraId="4E795DA2" w14:textId="77777777" w:rsidR="002D58A3" w:rsidRPr="009018B1" w:rsidRDefault="002D58A3" w:rsidP="004A1383">
      <w:pPr>
        <w:numPr>
          <w:ilvl w:val="0"/>
          <w:numId w:val="13"/>
        </w:numPr>
        <w:jc w:val="both"/>
        <w:rPr>
          <w:rFonts w:asciiTheme="minorHAnsi" w:hAnsiTheme="minorHAnsi" w:cstheme="minorHAnsi"/>
          <w:b/>
          <w:bCs/>
          <w:sz w:val="20"/>
        </w:rPr>
      </w:pPr>
      <w:r w:rsidRPr="009018B1">
        <w:rPr>
          <w:rFonts w:asciiTheme="minorHAnsi" w:hAnsiTheme="minorHAnsi" w:cstheme="minorHAnsi"/>
          <w:sz w:val="20"/>
        </w:rPr>
        <w:t xml:space="preserve">Bajo protesta de decir verdad, que mi representada se abstendrá por si misma o a través de interpósita persona, de adoptar conductas para que los servidores públicos de los Servicios de Salud de Zacatecas, induzcan o alteren las evaluaciones de las </w:t>
      </w:r>
      <w:r w:rsidR="00805597" w:rsidRPr="009018B1">
        <w:rPr>
          <w:rFonts w:asciiTheme="minorHAnsi" w:hAnsiTheme="minorHAnsi" w:cstheme="minorHAnsi"/>
          <w:sz w:val="20"/>
        </w:rPr>
        <w:t>propuestas</w:t>
      </w:r>
      <w:r w:rsidRPr="009018B1">
        <w:rPr>
          <w:rFonts w:asciiTheme="minorHAnsi" w:hAnsiTheme="minorHAnsi" w:cstheme="minorHAnsi"/>
          <w:sz w:val="20"/>
        </w:rPr>
        <w:t>, el resultado del procedimiento, u otros aspectos que le otorguen condiciones más ventajosas con relación a los demás participantes</w:t>
      </w:r>
      <w:r w:rsidRPr="009018B1">
        <w:rPr>
          <w:rFonts w:asciiTheme="minorHAnsi" w:hAnsiTheme="minorHAnsi" w:cstheme="minorHAnsi"/>
          <w:b/>
          <w:bCs/>
          <w:sz w:val="20"/>
        </w:rPr>
        <w:t xml:space="preserve">. </w:t>
      </w:r>
    </w:p>
    <w:p w14:paraId="2109E100" w14:textId="77777777" w:rsidR="002D58A3" w:rsidRPr="009018B1" w:rsidRDefault="002D58A3" w:rsidP="009B2764">
      <w:pPr>
        <w:jc w:val="both"/>
        <w:rPr>
          <w:rFonts w:asciiTheme="minorHAnsi" w:hAnsiTheme="minorHAnsi" w:cstheme="minorHAnsi"/>
          <w:sz w:val="20"/>
        </w:rPr>
      </w:pPr>
    </w:p>
    <w:p w14:paraId="13098BFA" w14:textId="77777777" w:rsidR="002D58A3" w:rsidRPr="009018B1" w:rsidRDefault="002D58A3" w:rsidP="004A1383">
      <w:pPr>
        <w:numPr>
          <w:ilvl w:val="0"/>
          <w:numId w:val="13"/>
        </w:numPr>
        <w:jc w:val="both"/>
        <w:rPr>
          <w:rFonts w:asciiTheme="minorHAnsi" w:hAnsiTheme="minorHAnsi" w:cstheme="minorHAnsi"/>
          <w:sz w:val="20"/>
        </w:rPr>
      </w:pPr>
      <w:r w:rsidRPr="009018B1">
        <w:rPr>
          <w:rFonts w:asciiTheme="minorHAnsi" w:hAnsiTheme="minorHAnsi" w:cstheme="minorHAnsi"/>
          <w:sz w:val="20"/>
        </w:rPr>
        <w:t>Que</w:t>
      </w:r>
      <w:r w:rsidR="001E0764" w:rsidRPr="009018B1">
        <w:rPr>
          <w:rFonts w:asciiTheme="minorHAnsi" w:hAnsiTheme="minorHAnsi" w:cstheme="minorHAnsi"/>
          <w:sz w:val="20"/>
        </w:rPr>
        <w:t>,</w:t>
      </w:r>
      <w:r w:rsidRPr="009018B1">
        <w:rPr>
          <w:rFonts w:asciiTheme="minorHAnsi" w:hAnsiTheme="minorHAnsi" w:cstheme="minorHAnsi"/>
          <w:sz w:val="20"/>
        </w:rPr>
        <w:t xml:space="preserve"> mi representada se obliga a responder por los daños y/o perjuicios que pudiera causar a los Servicios de Salud de Zacatecas y/o a terceros y a liberar a los Servicios de Salud de </w:t>
      </w:r>
      <w:r w:rsidR="007813E6" w:rsidRPr="009018B1">
        <w:rPr>
          <w:rFonts w:asciiTheme="minorHAnsi" w:hAnsiTheme="minorHAnsi" w:cstheme="minorHAnsi"/>
          <w:sz w:val="20"/>
        </w:rPr>
        <w:t>Zacatecas de</w:t>
      </w:r>
      <w:r w:rsidRPr="009018B1">
        <w:rPr>
          <w:rFonts w:asciiTheme="minorHAnsi" w:hAnsiTheme="minorHAnsi" w:cstheme="minorHAnsi"/>
          <w:sz w:val="20"/>
        </w:rPr>
        <w:t xml:space="preserve"> toda responsabilidad de carácter civil, mercantil, penal o administrativa que, en su caso, se ocasione con motivo de la infracción de derechos de autor, patentes, marcas u otros derechos de propiedad industrial o intelectual a nivel Nacional o Internacional.</w:t>
      </w:r>
    </w:p>
    <w:p w14:paraId="704BBA87" w14:textId="77777777" w:rsidR="002D58A3" w:rsidRPr="009018B1" w:rsidRDefault="002D58A3" w:rsidP="009B2764">
      <w:pPr>
        <w:jc w:val="both"/>
        <w:rPr>
          <w:rFonts w:asciiTheme="minorHAnsi" w:hAnsiTheme="minorHAnsi" w:cstheme="minorHAnsi"/>
          <w:sz w:val="20"/>
        </w:rPr>
      </w:pPr>
    </w:p>
    <w:p w14:paraId="243FBC8A" w14:textId="77777777" w:rsidR="002D58A3" w:rsidRPr="009018B1" w:rsidRDefault="002D58A3" w:rsidP="004A1383">
      <w:pPr>
        <w:pStyle w:val="Sangra3detindependiente1"/>
        <w:numPr>
          <w:ilvl w:val="0"/>
          <w:numId w:val="13"/>
        </w:numPr>
        <w:tabs>
          <w:tab w:val="left" w:pos="426"/>
        </w:tabs>
        <w:rPr>
          <w:rFonts w:asciiTheme="minorHAnsi" w:hAnsiTheme="minorHAnsi" w:cstheme="minorHAnsi"/>
          <w:szCs w:val="22"/>
        </w:rPr>
      </w:pPr>
      <w:r w:rsidRPr="009018B1">
        <w:rPr>
          <w:rFonts w:asciiTheme="minorHAnsi" w:hAnsiTheme="minorHAnsi" w:cstheme="minorHAnsi"/>
          <w:szCs w:val="22"/>
        </w:rPr>
        <w:t>Que</w:t>
      </w:r>
      <w:r w:rsidR="001E0764" w:rsidRPr="009018B1">
        <w:rPr>
          <w:rFonts w:asciiTheme="minorHAnsi" w:hAnsiTheme="minorHAnsi" w:cstheme="minorHAnsi"/>
          <w:szCs w:val="22"/>
        </w:rPr>
        <w:t>,</w:t>
      </w:r>
      <w:r w:rsidRPr="009018B1">
        <w:rPr>
          <w:rFonts w:asciiTheme="minorHAnsi" w:hAnsiTheme="minorHAnsi" w:cstheme="minorHAnsi"/>
          <w:szCs w:val="22"/>
        </w:rPr>
        <w:t xml:space="preserve"> a nombre de mi </w:t>
      </w:r>
      <w:r w:rsidR="001E0764" w:rsidRPr="009018B1">
        <w:rPr>
          <w:rFonts w:asciiTheme="minorHAnsi" w:hAnsiTheme="minorHAnsi" w:cstheme="minorHAnsi"/>
          <w:szCs w:val="22"/>
        </w:rPr>
        <w:t>representado manifiesto</w:t>
      </w:r>
      <w:r w:rsidRPr="009018B1">
        <w:rPr>
          <w:rFonts w:asciiTheme="minorHAnsi" w:hAnsiTheme="minorHAnsi" w:cstheme="minorHAnsi"/>
          <w:szCs w:val="22"/>
        </w:rPr>
        <w:t xml:space="preserve"> conocer el contenido de </w:t>
      </w:r>
      <w:r w:rsidR="00A866E6" w:rsidRPr="009018B1">
        <w:rPr>
          <w:rFonts w:asciiTheme="minorHAnsi" w:hAnsiTheme="minorHAnsi" w:cstheme="minorHAnsi"/>
          <w:szCs w:val="22"/>
        </w:rPr>
        <w:t>que conoce el contenido de la Ley de Adquisiciones, Arrendamientos y Servicios del Estado de Zacatecas y sus Municipios</w:t>
      </w:r>
    </w:p>
    <w:p w14:paraId="3C30B866" w14:textId="77777777" w:rsidR="002D58A3" w:rsidRPr="009018B1" w:rsidRDefault="002D58A3" w:rsidP="009B2764">
      <w:pPr>
        <w:pStyle w:val="Listavistosa-nfasis11"/>
        <w:rPr>
          <w:rFonts w:asciiTheme="minorHAnsi" w:hAnsiTheme="minorHAnsi" w:cstheme="minorHAnsi"/>
          <w:sz w:val="20"/>
          <w:szCs w:val="22"/>
        </w:rPr>
      </w:pPr>
    </w:p>
    <w:p w14:paraId="341EF8B9" w14:textId="5D493D77" w:rsidR="002D58A3" w:rsidRPr="009018B1" w:rsidRDefault="002D58A3" w:rsidP="004A1383">
      <w:pPr>
        <w:pStyle w:val="Sangra3detindependiente1"/>
        <w:numPr>
          <w:ilvl w:val="0"/>
          <w:numId w:val="13"/>
        </w:numPr>
        <w:tabs>
          <w:tab w:val="left" w:pos="426"/>
        </w:tabs>
        <w:rPr>
          <w:rFonts w:asciiTheme="minorHAnsi" w:hAnsiTheme="minorHAnsi" w:cstheme="minorHAnsi"/>
          <w:szCs w:val="22"/>
        </w:rPr>
      </w:pPr>
      <w:r w:rsidRPr="009018B1">
        <w:rPr>
          <w:rFonts w:asciiTheme="minorHAnsi" w:hAnsiTheme="minorHAnsi" w:cstheme="minorHAnsi"/>
          <w:szCs w:val="22"/>
          <w:lang w:val="es-ES"/>
        </w:rPr>
        <w:t xml:space="preserve">Que a nombre de mi </w:t>
      </w:r>
      <w:r w:rsidR="001E0764" w:rsidRPr="009018B1">
        <w:rPr>
          <w:rFonts w:asciiTheme="minorHAnsi" w:hAnsiTheme="minorHAnsi" w:cstheme="minorHAnsi"/>
          <w:szCs w:val="22"/>
          <w:lang w:val="es-ES"/>
        </w:rPr>
        <w:t>representado manifiesto</w:t>
      </w:r>
      <w:r w:rsidRPr="009018B1">
        <w:rPr>
          <w:rFonts w:asciiTheme="minorHAnsi" w:hAnsiTheme="minorHAnsi" w:cstheme="minorHAnsi"/>
          <w:szCs w:val="22"/>
          <w:lang w:val="es-ES"/>
        </w:rPr>
        <w:t xml:space="preserve"> conocer y aceptar el contenido de la Convocatoria de la Licitación Pública</w:t>
      </w:r>
      <w:r w:rsidR="005C266A" w:rsidRPr="009018B1">
        <w:rPr>
          <w:rFonts w:asciiTheme="minorHAnsi" w:hAnsiTheme="minorHAnsi" w:cstheme="minorHAnsi"/>
          <w:szCs w:val="22"/>
          <w:lang w:val="es-ES"/>
        </w:rPr>
        <w:t xml:space="preserve"> </w:t>
      </w:r>
      <w:r w:rsidR="0036482C" w:rsidRPr="009018B1">
        <w:rPr>
          <w:rFonts w:asciiTheme="minorHAnsi" w:hAnsiTheme="minorHAnsi" w:cstheme="minorHAnsi"/>
          <w:szCs w:val="22"/>
          <w:lang w:val="es-ES"/>
        </w:rPr>
        <w:t xml:space="preserve">Estatal de carácter </w:t>
      </w:r>
      <w:r w:rsidR="005C266A" w:rsidRPr="009018B1">
        <w:rPr>
          <w:rFonts w:asciiTheme="minorHAnsi" w:hAnsiTheme="minorHAnsi" w:cstheme="minorHAnsi"/>
          <w:szCs w:val="22"/>
          <w:lang w:val="es-ES"/>
        </w:rPr>
        <w:t>N</w:t>
      </w:r>
      <w:r w:rsidRPr="009018B1">
        <w:rPr>
          <w:rFonts w:asciiTheme="minorHAnsi" w:hAnsiTheme="minorHAnsi" w:cstheme="minorHAnsi"/>
          <w:szCs w:val="22"/>
          <w:lang w:val="es-ES"/>
        </w:rPr>
        <w:t xml:space="preserve">acional, numero </w:t>
      </w:r>
      <w:r w:rsidR="00830EFE">
        <w:rPr>
          <w:rFonts w:asciiTheme="minorHAnsi" w:hAnsiTheme="minorHAnsi" w:cstheme="minorHAnsi"/>
          <w:b/>
          <w:color w:val="0000FF"/>
          <w:szCs w:val="17"/>
        </w:rPr>
        <w:t>EA-932057995-002-2025</w:t>
      </w:r>
      <w:r w:rsidRPr="009018B1">
        <w:rPr>
          <w:rFonts w:asciiTheme="minorHAnsi" w:hAnsiTheme="minorHAnsi" w:cstheme="minorHAnsi"/>
          <w:b/>
          <w:szCs w:val="22"/>
          <w:lang w:val="es-ES"/>
        </w:rPr>
        <w:t>,</w:t>
      </w:r>
      <w:r w:rsidRPr="009018B1">
        <w:rPr>
          <w:rFonts w:asciiTheme="minorHAnsi" w:hAnsiTheme="minorHAnsi" w:cstheme="minorHAnsi"/>
          <w:szCs w:val="22"/>
          <w:lang w:val="es-ES"/>
        </w:rPr>
        <w:t xml:space="preserve"> y los acuerdos derivados de la(s) junta(s) de aclaraciones.</w:t>
      </w:r>
    </w:p>
    <w:p w14:paraId="2338989E" w14:textId="77777777" w:rsidR="001E0764" w:rsidRPr="009018B1" w:rsidRDefault="001E0764" w:rsidP="001E0764">
      <w:pPr>
        <w:pStyle w:val="Prrafodelista"/>
        <w:rPr>
          <w:rFonts w:asciiTheme="minorHAnsi" w:hAnsiTheme="minorHAnsi" w:cstheme="minorHAnsi"/>
          <w:szCs w:val="22"/>
        </w:rPr>
      </w:pPr>
    </w:p>
    <w:p w14:paraId="4D439CD8" w14:textId="77777777" w:rsidR="001E0764" w:rsidRPr="009018B1" w:rsidRDefault="001E0764" w:rsidP="004A1383">
      <w:pPr>
        <w:pStyle w:val="Sangra3detindependiente1"/>
        <w:numPr>
          <w:ilvl w:val="0"/>
          <w:numId w:val="13"/>
        </w:numPr>
        <w:tabs>
          <w:tab w:val="left" w:pos="426"/>
        </w:tabs>
        <w:rPr>
          <w:rFonts w:asciiTheme="minorHAnsi" w:hAnsiTheme="minorHAnsi" w:cstheme="minorHAnsi"/>
          <w:szCs w:val="22"/>
        </w:rPr>
      </w:pPr>
      <w:r w:rsidRPr="009018B1">
        <w:rPr>
          <w:rFonts w:asciiTheme="minorHAnsi" w:hAnsiTheme="minorHAnsi" w:cstheme="minorHAnsi"/>
          <w:szCs w:val="22"/>
        </w:rPr>
        <w:t>Que, a nombre de mi representado manifiesto, que no ha incurrido en incumplimiento de contratos celebrados con el Gobierno del Estado de Zacatecas o con Gobiernos de otras Entidades Federativas, o haber sido sancionado por cualquier otra circunstancia, a partir de un año anterior a la fecha de la celebración del acto de presentación y apertura de propuestas técnicas y económicas de la presente licitación,</w:t>
      </w:r>
    </w:p>
    <w:p w14:paraId="35E4F432" w14:textId="77777777" w:rsidR="001E0764" w:rsidRPr="009018B1" w:rsidRDefault="001E0764" w:rsidP="001E0764">
      <w:pPr>
        <w:pStyle w:val="Sangra3detindependiente1"/>
        <w:tabs>
          <w:tab w:val="left" w:pos="426"/>
        </w:tabs>
        <w:rPr>
          <w:rFonts w:asciiTheme="minorHAnsi" w:hAnsiTheme="minorHAnsi" w:cstheme="minorHAnsi"/>
          <w:szCs w:val="22"/>
        </w:rPr>
      </w:pPr>
    </w:p>
    <w:p w14:paraId="2B78E0F5" w14:textId="77777777" w:rsidR="00776C34" w:rsidRPr="009018B1" w:rsidRDefault="002D58A3" w:rsidP="004A1383">
      <w:pPr>
        <w:pStyle w:val="Sangra3detindependiente1"/>
        <w:numPr>
          <w:ilvl w:val="0"/>
          <w:numId w:val="13"/>
        </w:numPr>
        <w:tabs>
          <w:tab w:val="left" w:pos="426"/>
        </w:tabs>
        <w:rPr>
          <w:rFonts w:asciiTheme="minorHAnsi" w:hAnsiTheme="minorHAnsi" w:cstheme="minorHAnsi"/>
          <w:szCs w:val="22"/>
        </w:rPr>
      </w:pPr>
      <w:r w:rsidRPr="009018B1">
        <w:rPr>
          <w:rFonts w:asciiTheme="minorHAnsi" w:hAnsiTheme="minorHAnsi" w:cstheme="minorHAnsi"/>
          <w:szCs w:val="22"/>
        </w:rPr>
        <w:t>Que mi representada cuenta con la capacidad de producción o abasto suficiente para garantizar las adjudicaciones que se deriven de la presente licitación.</w:t>
      </w:r>
    </w:p>
    <w:p w14:paraId="575AD2B8" w14:textId="77777777" w:rsidR="002D58A3" w:rsidRPr="009018B1" w:rsidRDefault="002D58A3" w:rsidP="00845048">
      <w:pPr>
        <w:jc w:val="both"/>
        <w:rPr>
          <w:rFonts w:asciiTheme="minorHAnsi" w:hAnsiTheme="minorHAnsi" w:cstheme="minorHAnsi"/>
          <w:sz w:val="20"/>
        </w:rPr>
      </w:pPr>
    </w:p>
    <w:p w14:paraId="5252D421" w14:textId="77777777" w:rsidR="002D58A3" w:rsidRPr="009018B1" w:rsidRDefault="002D58A3">
      <w:pPr>
        <w:jc w:val="both"/>
        <w:rPr>
          <w:rFonts w:asciiTheme="minorHAnsi" w:hAnsiTheme="minorHAnsi" w:cstheme="minorHAnsi"/>
          <w:sz w:val="20"/>
        </w:rPr>
      </w:pPr>
      <w:r w:rsidRPr="009018B1">
        <w:rPr>
          <w:rFonts w:asciiTheme="minorHAnsi" w:hAnsiTheme="minorHAnsi" w:cstheme="minorHAnsi"/>
          <w:sz w:val="20"/>
        </w:rPr>
        <w:t>LUGAR Y FECHA</w:t>
      </w:r>
    </w:p>
    <w:p w14:paraId="4EA0D66C" w14:textId="77777777" w:rsidR="002D58A3" w:rsidRPr="009018B1" w:rsidRDefault="002D58A3">
      <w:pPr>
        <w:pStyle w:val="BodyText21"/>
        <w:overflowPunct/>
        <w:jc w:val="center"/>
        <w:textAlignment w:val="auto"/>
        <w:rPr>
          <w:rFonts w:asciiTheme="minorHAnsi" w:hAnsiTheme="minorHAnsi" w:cstheme="minorHAnsi"/>
        </w:rPr>
      </w:pPr>
      <w:r w:rsidRPr="009018B1">
        <w:rPr>
          <w:rFonts w:asciiTheme="minorHAnsi" w:hAnsiTheme="minorHAnsi" w:cstheme="minorHAnsi"/>
        </w:rPr>
        <w:t>_______________________________________________________________</w:t>
      </w:r>
    </w:p>
    <w:p w14:paraId="0B4EBE4F" w14:textId="77777777" w:rsidR="002D58A3" w:rsidRPr="009018B1" w:rsidRDefault="002D58A3">
      <w:pPr>
        <w:jc w:val="center"/>
        <w:rPr>
          <w:rFonts w:asciiTheme="minorHAnsi" w:hAnsiTheme="minorHAnsi" w:cstheme="minorHAnsi"/>
          <w:b/>
          <w:bCs/>
          <w:sz w:val="20"/>
        </w:rPr>
      </w:pPr>
      <w:r w:rsidRPr="009018B1">
        <w:rPr>
          <w:rFonts w:asciiTheme="minorHAnsi" w:hAnsiTheme="minorHAnsi" w:cstheme="minorHAnsi"/>
          <w:b/>
          <w:bCs/>
          <w:sz w:val="20"/>
        </w:rPr>
        <w:t>(NOMBRE Y FIRMA DEL REPRESENTANTE LEGAL)</w:t>
      </w:r>
    </w:p>
    <w:p w14:paraId="66E7A4B4" w14:textId="77777777" w:rsidR="00A11202" w:rsidRPr="009018B1" w:rsidRDefault="00A11202">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p>
    <w:p w14:paraId="5FA67C95" w14:textId="77777777" w:rsidR="00D3050A" w:rsidRPr="009018B1" w:rsidRDefault="00D3050A">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sectPr w:rsidR="00D3050A" w:rsidRPr="009018B1" w:rsidSect="00A4230F">
          <w:footnotePr>
            <w:pos w:val="beneathText"/>
          </w:footnotePr>
          <w:pgSz w:w="12240" w:h="15840"/>
          <w:pgMar w:top="1843" w:right="1418" w:bottom="1418" w:left="1418" w:header="709" w:footer="709" w:gutter="0"/>
          <w:cols w:space="720"/>
          <w:rtlGutter/>
          <w:docGrid w:linePitch="360"/>
        </w:sectPr>
      </w:pPr>
    </w:p>
    <w:p w14:paraId="11064F40" w14:textId="77777777" w:rsidR="002D58A3" w:rsidRPr="009018B1" w:rsidRDefault="002D58A3">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 xml:space="preserve">ANEXO NÚMERO </w:t>
      </w:r>
      <w:r w:rsidR="00CE20CE" w:rsidRPr="009018B1">
        <w:rPr>
          <w:rFonts w:asciiTheme="minorHAnsi" w:hAnsiTheme="minorHAnsi" w:cstheme="minorHAnsi"/>
          <w:b/>
          <w:sz w:val="22"/>
          <w:szCs w:val="22"/>
        </w:rPr>
        <w:t>0</w:t>
      </w:r>
      <w:r w:rsidR="004077FF" w:rsidRPr="009018B1">
        <w:rPr>
          <w:rFonts w:asciiTheme="minorHAnsi" w:hAnsiTheme="minorHAnsi" w:cstheme="minorHAnsi"/>
          <w:b/>
          <w:sz w:val="22"/>
          <w:szCs w:val="22"/>
        </w:rPr>
        <w:t>6</w:t>
      </w:r>
      <w:r w:rsidRPr="009018B1">
        <w:rPr>
          <w:rFonts w:asciiTheme="minorHAnsi" w:hAnsiTheme="minorHAnsi" w:cstheme="minorHAnsi"/>
          <w:b/>
          <w:sz w:val="22"/>
          <w:szCs w:val="22"/>
        </w:rPr>
        <w:t xml:space="preserve"> (</w:t>
      </w:r>
      <w:r w:rsidR="004077FF" w:rsidRPr="009018B1">
        <w:rPr>
          <w:rFonts w:asciiTheme="minorHAnsi" w:hAnsiTheme="minorHAnsi" w:cstheme="minorHAnsi"/>
          <w:b/>
          <w:sz w:val="22"/>
          <w:szCs w:val="22"/>
        </w:rPr>
        <w:t>SEIS</w:t>
      </w:r>
      <w:r w:rsidRPr="009018B1">
        <w:rPr>
          <w:rFonts w:asciiTheme="minorHAnsi" w:hAnsiTheme="minorHAnsi" w:cstheme="minorHAnsi"/>
          <w:b/>
          <w:sz w:val="22"/>
          <w:szCs w:val="22"/>
        </w:rPr>
        <w:t>)</w:t>
      </w:r>
    </w:p>
    <w:p w14:paraId="3A1B0C0A" w14:textId="77777777" w:rsidR="002D58A3" w:rsidRPr="009018B1" w:rsidRDefault="002D58A3">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16"/>
          <w:szCs w:val="16"/>
        </w:rPr>
      </w:pPr>
    </w:p>
    <w:p w14:paraId="3AA9A18B" w14:textId="77777777" w:rsidR="002D58A3" w:rsidRPr="009018B1" w:rsidRDefault="002D58A3">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16"/>
          <w:szCs w:val="16"/>
        </w:rPr>
      </w:pPr>
    </w:p>
    <w:p w14:paraId="18A71708" w14:textId="77777777" w:rsidR="002D58A3" w:rsidRPr="009018B1" w:rsidRDefault="002D58A3">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rFonts w:asciiTheme="minorHAnsi" w:hAnsiTheme="minorHAnsi" w:cstheme="minorHAnsi"/>
          <w:b/>
        </w:rPr>
      </w:pPr>
      <w:r w:rsidRPr="009018B1">
        <w:rPr>
          <w:rFonts w:asciiTheme="minorHAnsi" w:hAnsiTheme="minorHAnsi" w:cstheme="minorHAnsi"/>
          <w:b/>
        </w:rPr>
        <w:t>MODELO DE CONVENIO DE PARTICIPACIÓN CONJUNTA</w:t>
      </w:r>
    </w:p>
    <w:p w14:paraId="5D2B56F6" w14:textId="77777777" w:rsidR="002D58A3" w:rsidRPr="009018B1" w:rsidRDefault="002D58A3">
      <w:pPr>
        <w:pStyle w:val="Encabezado"/>
        <w:rPr>
          <w:rFonts w:asciiTheme="minorHAnsi" w:hAnsiTheme="minorHAnsi" w:cstheme="minorHAnsi"/>
          <w:sz w:val="16"/>
          <w:szCs w:val="16"/>
          <w:lang w:val="es-ES"/>
        </w:rPr>
      </w:pPr>
    </w:p>
    <w:p w14:paraId="62B3F907" w14:textId="77777777" w:rsidR="002D58A3" w:rsidRPr="009018B1" w:rsidRDefault="002D58A3">
      <w:pPr>
        <w:pStyle w:val="Textoindependiente"/>
        <w:jc w:val="both"/>
        <w:rPr>
          <w:rFonts w:asciiTheme="minorHAnsi" w:hAnsiTheme="minorHAnsi" w:cstheme="minorHAnsi"/>
          <w:b/>
          <w:sz w:val="18"/>
          <w:szCs w:val="18"/>
        </w:rPr>
      </w:pPr>
      <w:r w:rsidRPr="009018B1">
        <w:rPr>
          <w:rFonts w:asciiTheme="minorHAnsi" w:hAnsiTheme="minorHAnsi" w:cstheme="minorHAnsi"/>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D655D55" w14:textId="77777777" w:rsidR="002D58A3" w:rsidRPr="009018B1" w:rsidRDefault="002D58A3">
      <w:pPr>
        <w:pStyle w:val="Textoindependiente"/>
        <w:jc w:val="both"/>
        <w:rPr>
          <w:rFonts w:asciiTheme="minorHAnsi" w:hAnsiTheme="minorHAnsi" w:cstheme="minorHAnsi"/>
          <w:b/>
          <w:sz w:val="18"/>
          <w:szCs w:val="18"/>
        </w:rPr>
      </w:pPr>
    </w:p>
    <w:p w14:paraId="24BA4CEA" w14:textId="77777777" w:rsidR="002D58A3" w:rsidRPr="009018B1" w:rsidRDefault="002D58A3" w:rsidP="004A77D6">
      <w:pPr>
        <w:numPr>
          <w:ilvl w:val="1"/>
          <w:numId w:val="3"/>
        </w:numPr>
        <w:tabs>
          <w:tab w:val="left" w:pos="5799"/>
        </w:tabs>
        <w:jc w:val="both"/>
        <w:rPr>
          <w:rFonts w:asciiTheme="minorHAnsi" w:hAnsiTheme="minorHAnsi" w:cstheme="minorHAnsi"/>
          <w:sz w:val="18"/>
          <w:szCs w:val="18"/>
        </w:rPr>
      </w:pPr>
      <w:r w:rsidRPr="009018B1">
        <w:rPr>
          <w:rFonts w:asciiTheme="minorHAnsi" w:hAnsiTheme="minorHAnsi" w:cstheme="minorHAnsi"/>
          <w:b/>
          <w:sz w:val="18"/>
          <w:szCs w:val="18"/>
        </w:rPr>
        <w:t>“EL PARTICIPANTE A”</w:t>
      </w:r>
      <w:r w:rsidRPr="009018B1">
        <w:rPr>
          <w:rFonts w:asciiTheme="minorHAnsi" w:hAnsiTheme="minorHAnsi" w:cstheme="minorHAnsi"/>
          <w:sz w:val="18"/>
          <w:szCs w:val="18"/>
        </w:rPr>
        <w:t>, DECLARA QUE:</w:t>
      </w:r>
    </w:p>
    <w:p w14:paraId="1A2567FB" w14:textId="77777777" w:rsidR="002D58A3" w:rsidRPr="009018B1" w:rsidRDefault="002D58A3">
      <w:pPr>
        <w:pStyle w:val="BodyText31"/>
        <w:tabs>
          <w:tab w:val="left" w:pos="1080"/>
        </w:tabs>
        <w:rPr>
          <w:rFonts w:asciiTheme="minorHAnsi" w:hAnsiTheme="minorHAnsi" w:cstheme="minorHAnsi"/>
          <w:sz w:val="18"/>
          <w:szCs w:val="18"/>
        </w:rPr>
      </w:pPr>
    </w:p>
    <w:p w14:paraId="2812B9CA" w14:textId="77777777" w:rsidR="002D58A3" w:rsidRPr="009018B1" w:rsidRDefault="002D58A3">
      <w:pPr>
        <w:tabs>
          <w:tab w:val="left" w:pos="11882"/>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1.1.1</w:t>
      </w:r>
      <w:r w:rsidRPr="009018B1">
        <w:rPr>
          <w:rFonts w:asciiTheme="minorHAnsi" w:hAnsiTheme="minorHAnsi" w:cstheme="minorHAnsi"/>
          <w:b/>
          <w:bCs/>
          <w:sz w:val="18"/>
          <w:szCs w:val="18"/>
        </w:rPr>
        <w:tab/>
      </w:r>
      <w:r w:rsidRPr="009018B1">
        <w:rPr>
          <w:rFonts w:asciiTheme="minorHAnsi" w:hAnsiTheme="minorHAnsi" w:cstheme="minorHAnsi"/>
          <w:sz w:val="18"/>
          <w:szCs w:val="18"/>
        </w:rPr>
        <w:t xml:space="preserve">ES UNA SOCIEDAD LEGALMENTE CONSTITUIDA, DE CONFORMIDAD CON LAS LEYES MEXICANAS, SEGÚN CONSTA EN EL TESTIMONIO DE LA ESCRITURA PÚBLICA </w:t>
      </w:r>
      <w:r w:rsidRPr="009018B1">
        <w:rPr>
          <w:rFonts w:asciiTheme="minorHAnsi" w:hAnsiTheme="minorHAnsi" w:cstheme="minorHAnsi"/>
          <w:b/>
          <w:i/>
          <w:sz w:val="18"/>
          <w:szCs w:val="18"/>
          <w:u w:val="single"/>
        </w:rPr>
        <w:t>(PÓLIZA)</w:t>
      </w:r>
      <w:r w:rsidRPr="009018B1">
        <w:rPr>
          <w:rFonts w:asciiTheme="minorHAnsi" w:hAnsiTheme="minorHAnsi" w:cstheme="minorHAnsi"/>
          <w:sz w:val="18"/>
          <w:szCs w:val="18"/>
        </w:rPr>
        <w:t xml:space="preserve"> NÚMERO ____, DE FECHA ____, OTORGADA ANTE LA FE DEL LIC. ____ NOTARIO </w:t>
      </w:r>
      <w:r w:rsidRPr="009018B1">
        <w:rPr>
          <w:rFonts w:asciiTheme="minorHAnsi" w:hAnsiTheme="minorHAnsi" w:cstheme="minorHAnsi"/>
          <w:b/>
          <w:i/>
          <w:sz w:val="18"/>
          <w:szCs w:val="18"/>
          <w:u w:val="single"/>
        </w:rPr>
        <w:t>(CORREDOR)</w:t>
      </w:r>
      <w:r w:rsidRPr="009018B1">
        <w:rPr>
          <w:rFonts w:asciiTheme="minorHAnsi" w:hAnsiTheme="minorHAnsi" w:cstheme="minorHAnsi"/>
          <w:sz w:val="18"/>
          <w:szCs w:val="18"/>
        </w:rPr>
        <w:t xml:space="preserve"> PÚBLICO NÚMERO ____, DEL ____, E INSCRITA EN EL REGISTRO PÚBLICO DE LA PROPIEDAD Y DE COMERCIO DE ______, EN EL FOLIO MERCANTIL ____ DE FECHA _____.</w:t>
      </w:r>
    </w:p>
    <w:p w14:paraId="716E374C" w14:textId="77777777" w:rsidR="002D58A3" w:rsidRPr="009018B1" w:rsidRDefault="002D58A3">
      <w:pPr>
        <w:tabs>
          <w:tab w:val="left" w:pos="11882"/>
        </w:tabs>
        <w:ind w:left="1985" w:hanging="851"/>
        <w:jc w:val="both"/>
        <w:rPr>
          <w:rFonts w:asciiTheme="minorHAnsi" w:hAnsiTheme="minorHAnsi" w:cstheme="minorHAnsi"/>
          <w:b/>
          <w:sz w:val="18"/>
          <w:szCs w:val="18"/>
        </w:rPr>
      </w:pPr>
    </w:p>
    <w:p w14:paraId="2C4C524D"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 xml:space="preserve">EL ACTA CONSTITUTIVA DE LA SOCIEDAD ____ </w:t>
      </w:r>
      <w:r w:rsidRPr="009018B1">
        <w:rPr>
          <w:rFonts w:asciiTheme="minorHAnsi" w:hAnsiTheme="minorHAnsi" w:cstheme="minorHAnsi"/>
          <w:b/>
          <w:i/>
          <w:sz w:val="18"/>
          <w:szCs w:val="18"/>
          <w:u w:val="single"/>
        </w:rPr>
        <w:t>(SI/NO)</w:t>
      </w:r>
      <w:r w:rsidRPr="009018B1">
        <w:rPr>
          <w:rFonts w:asciiTheme="minorHAnsi" w:hAnsiTheme="minorHAnsi" w:cstheme="minorHAnsi"/>
          <w:sz w:val="18"/>
          <w:szCs w:val="18"/>
        </w:rPr>
        <w:t xml:space="preserve"> HA TENIDO REFORMAS Y MODIFICACIONES.</w:t>
      </w:r>
    </w:p>
    <w:p w14:paraId="06FE18D6" w14:textId="77777777" w:rsidR="002D58A3" w:rsidRPr="009018B1" w:rsidRDefault="002D58A3">
      <w:pPr>
        <w:tabs>
          <w:tab w:val="left" w:pos="11857"/>
        </w:tabs>
        <w:ind w:left="1980"/>
        <w:jc w:val="both"/>
        <w:rPr>
          <w:rFonts w:asciiTheme="minorHAnsi" w:hAnsiTheme="minorHAnsi" w:cstheme="minorHAnsi"/>
          <w:sz w:val="18"/>
          <w:szCs w:val="18"/>
        </w:rPr>
      </w:pPr>
    </w:p>
    <w:p w14:paraId="5D0B7A72" w14:textId="77777777" w:rsidR="002D58A3" w:rsidRPr="009018B1" w:rsidRDefault="002D58A3">
      <w:pPr>
        <w:tabs>
          <w:tab w:val="left" w:pos="11857"/>
        </w:tabs>
        <w:ind w:left="1980"/>
        <w:jc w:val="both"/>
        <w:rPr>
          <w:rFonts w:asciiTheme="minorHAnsi" w:hAnsiTheme="minorHAnsi" w:cstheme="minorHAnsi"/>
          <w:i/>
          <w:sz w:val="18"/>
          <w:szCs w:val="18"/>
          <w:u w:val="single"/>
        </w:rPr>
      </w:pPr>
      <w:r w:rsidRPr="009018B1">
        <w:rPr>
          <w:rFonts w:asciiTheme="minorHAnsi" w:hAnsiTheme="minorHAnsi" w:cstheme="minorHAnsi"/>
          <w:i/>
          <w:sz w:val="18"/>
          <w:szCs w:val="18"/>
          <w:u w:val="single"/>
        </w:rPr>
        <w:t>Nota: En su caso, se deberán relacionar las escrituras en que consten las reformas o modificaciones de la sociedad.</w:t>
      </w:r>
    </w:p>
    <w:p w14:paraId="1C6543CE" w14:textId="77777777" w:rsidR="002D58A3" w:rsidRPr="009018B1" w:rsidRDefault="002D58A3">
      <w:pPr>
        <w:tabs>
          <w:tab w:val="left" w:pos="1957"/>
        </w:tabs>
        <w:jc w:val="both"/>
        <w:rPr>
          <w:rFonts w:asciiTheme="minorHAnsi" w:hAnsiTheme="minorHAnsi" w:cstheme="minorHAnsi"/>
          <w:sz w:val="18"/>
          <w:szCs w:val="18"/>
        </w:rPr>
      </w:pPr>
    </w:p>
    <w:p w14:paraId="73E6E7E3"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LOS NOMBRES DE SUS SOCIOS SON:</w:t>
      </w:r>
    </w:p>
    <w:p w14:paraId="7C5AD630" w14:textId="77777777" w:rsidR="002D58A3" w:rsidRPr="009018B1" w:rsidRDefault="002D58A3">
      <w:pPr>
        <w:tabs>
          <w:tab w:val="left" w:pos="11857"/>
        </w:tabs>
        <w:ind w:left="1980"/>
        <w:jc w:val="both"/>
        <w:rPr>
          <w:rFonts w:asciiTheme="minorHAnsi" w:hAnsiTheme="minorHAnsi" w:cstheme="minorHAnsi"/>
          <w:sz w:val="18"/>
          <w:szCs w:val="18"/>
        </w:rPr>
      </w:pPr>
    </w:p>
    <w:p w14:paraId="43D7F0D7"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_____________________ CON REGISTRO FEDERAL DE CONTRIBUYENTES _____________.</w:t>
      </w:r>
    </w:p>
    <w:p w14:paraId="4E3F3641" w14:textId="77777777" w:rsidR="002D58A3" w:rsidRPr="009018B1" w:rsidRDefault="002D58A3">
      <w:pPr>
        <w:tabs>
          <w:tab w:val="left" w:pos="11857"/>
        </w:tabs>
        <w:ind w:left="1980"/>
        <w:jc w:val="both"/>
        <w:rPr>
          <w:rFonts w:asciiTheme="minorHAnsi" w:hAnsiTheme="minorHAnsi" w:cstheme="minorHAnsi"/>
          <w:sz w:val="18"/>
          <w:szCs w:val="18"/>
        </w:rPr>
      </w:pPr>
    </w:p>
    <w:p w14:paraId="6A1146C2"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1.1.2</w:t>
      </w:r>
      <w:r w:rsidRPr="009018B1">
        <w:rPr>
          <w:rFonts w:asciiTheme="minorHAnsi" w:hAnsiTheme="minorHAnsi" w:cstheme="minorHAnsi"/>
          <w:b/>
          <w:bCs/>
          <w:sz w:val="18"/>
          <w:szCs w:val="18"/>
        </w:rPr>
        <w:tab/>
      </w:r>
      <w:r w:rsidRPr="009018B1">
        <w:rPr>
          <w:rFonts w:asciiTheme="minorHAnsi" w:hAnsiTheme="minorHAnsi" w:cstheme="minorHAnsi"/>
          <w:sz w:val="18"/>
          <w:szCs w:val="18"/>
        </w:rPr>
        <w:t>TIENE LOS SIGUIENTES REGISTROS OFICIALES: REGISTRO FEDERAL DE CONTRIBUYENTES NÚMERO __________ Y REGISTRO PATRONAL ANTE EL INSTITUTO MEXICANO DEL SEGURO SOCIAL NÚMERO _____.</w:t>
      </w:r>
    </w:p>
    <w:p w14:paraId="33D476F0" w14:textId="77777777" w:rsidR="002D58A3" w:rsidRPr="009018B1" w:rsidRDefault="002D58A3">
      <w:pPr>
        <w:pStyle w:val="BodyText31"/>
        <w:tabs>
          <w:tab w:val="left" w:pos="11826"/>
        </w:tabs>
        <w:ind w:left="1971" w:hanging="727"/>
        <w:rPr>
          <w:rFonts w:asciiTheme="minorHAnsi" w:hAnsiTheme="minorHAnsi" w:cstheme="minorHAnsi"/>
          <w:sz w:val="18"/>
          <w:szCs w:val="18"/>
        </w:rPr>
      </w:pPr>
    </w:p>
    <w:p w14:paraId="78E3B5B1"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1.1.3</w:t>
      </w:r>
      <w:r w:rsidRPr="009018B1">
        <w:rPr>
          <w:rFonts w:asciiTheme="minorHAnsi" w:hAnsiTheme="minorHAnsi" w:cstheme="minorHAnsi"/>
          <w:b/>
          <w:bCs/>
          <w:sz w:val="18"/>
          <w:szCs w:val="18"/>
        </w:rPr>
        <w:tab/>
      </w:r>
      <w:r w:rsidRPr="009018B1">
        <w:rPr>
          <w:rFonts w:asciiTheme="minorHAnsi" w:hAnsiTheme="minorHAnsi" w:cstheme="minorHAnsi"/>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018B1">
        <w:rPr>
          <w:rFonts w:asciiTheme="minorHAnsi" w:hAnsiTheme="minorHAnsi" w:cstheme="minorHAnsi"/>
          <w:b/>
          <w:sz w:val="18"/>
          <w:szCs w:val="18"/>
        </w:rPr>
        <w:t>“BAJO PROTESTA DE DECIR VERDAD”</w:t>
      </w:r>
      <w:r w:rsidRPr="009018B1">
        <w:rPr>
          <w:rFonts w:asciiTheme="minorHAnsi" w:hAnsiTheme="minorHAnsi" w:cstheme="minorHAnsi"/>
          <w:sz w:val="18"/>
          <w:szCs w:val="18"/>
        </w:rPr>
        <w:t xml:space="preserve">, QUE DICHAS FACULTADES NO LE HAN SIDO REVOCADAS, NI </w:t>
      </w:r>
    </w:p>
    <w:p w14:paraId="52BE45B4"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sz w:val="18"/>
          <w:szCs w:val="18"/>
        </w:rPr>
        <w:tab/>
        <w:t>LIMITADAS O MODIFICADAS EN FORMA ALGUNA, A LA FECHA EN QUE SE SUSCRIBE EL PRESENTE INSTRUMENTO JURÍDICO.</w:t>
      </w:r>
    </w:p>
    <w:p w14:paraId="6884F4B6" w14:textId="77777777" w:rsidR="002D58A3" w:rsidRPr="009018B1" w:rsidRDefault="002D58A3">
      <w:pPr>
        <w:tabs>
          <w:tab w:val="left" w:pos="11896"/>
        </w:tabs>
        <w:ind w:left="1985" w:hanging="851"/>
        <w:jc w:val="both"/>
        <w:rPr>
          <w:rFonts w:asciiTheme="minorHAnsi" w:hAnsiTheme="minorHAnsi" w:cstheme="minorHAnsi"/>
          <w:sz w:val="18"/>
          <w:szCs w:val="18"/>
        </w:rPr>
      </w:pPr>
    </w:p>
    <w:p w14:paraId="4FACE0A7"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sz w:val="18"/>
          <w:szCs w:val="18"/>
        </w:rPr>
        <w:tab/>
      </w:r>
    </w:p>
    <w:p w14:paraId="36334E25"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sz w:val="18"/>
          <w:szCs w:val="18"/>
        </w:rPr>
        <w:tab/>
        <w:t>EL DOMICILIO DEL REPRESENTANTE LEGAL ES EL UBICADO EN ______________.</w:t>
      </w:r>
    </w:p>
    <w:p w14:paraId="6949B55C" w14:textId="77777777" w:rsidR="002D58A3" w:rsidRPr="009018B1" w:rsidRDefault="002D58A3">
      <w:pPr>
        <w:pStyle w:val="BodyText31"/>
        <w:tabs>
          <w:tab w:val="left" w:pos="1854"/>
        </w:tabs>
        <w:rPr>
          <w:rFonts w:asciiTheme="minorHAnsi" w:hAnsiTheme="minorHAnsi" w:cstheme="minorHAnsi"/>
          <w:sz w:val="18"/>
          <w:szCs w:val="18"/>
        </w:rPr>
      </w:pPr>
    </w:p>
    <w:p w14:paraId="4BBF750B"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1.1.4</w:t>
      </w:r>
      <w:r w:rsidRPr="009018B1">
        <w:rPr>
          <w:rFonts w:asciiTheme="minorHAnsi" w:hAnsiTheme="minorHAnsi" w:cstheme="minorHAnsi"/>
          <w:b/>
          <w:bCs/>
          <w:sz w:val="18"/>
          <w:szCs w:val="18"/>
        </w:rPr>
        <w:tab/>
      </w:r>
      <w:r w:rsidRPr="009018B1">
        <w:rPr>
          <w:rFonts w:asciiTheme="minorHAnsi" w:hAnsiTheme="minorHAnsi" w:cstheme="minorHAnsi"/>
          <w:sz w:val="18"/>
          <w:szCs w:val="18"/>
        </w:rPr>
        <w:t>SU OBJETO SOCIAL, ENTRE OTROS CORRESPONDE A: ___________; POR LO QUE CUENTA CON LOS RECURSOS FINANCIEROS, TÉCNICOS, ADMINISTRATIVOS Y HUMANOS PARA OBLIGARSE, EN LOS TÉRMINOS Y CONDICIONES QUE SE ESTIPULAN EN EL PRESENTE CONVENIO.</w:t>
      </w:r>
    </w:p>
    <w:p w14:paraId="0AFA130C" w14:textId="77777777" w:rsidR="002D58A3" w:rsidRPr="009018B1" w:rsidRDefault="002D58A3">
      <w:pPr>
        <w:pStyle w:val="BodyText31"/>
        <w:tabs>
          <w:tab w:val="left" w:pos="1854"/>
        </w:tabs>
        <w:rPr>
          <w:rFonts w:asciiTheme="minorHAnsi" w:hAnsiTheme="minorHAnsi" w:cstheme="minorHAnsi"/>
          <w:sz w:val="18"/>
          <w:szCs w:val="18"/>
        </w:rPr>
      </w:pPr>
    </w:p>
    <w:p w14:paraId="36B963FD" w14:textId="77777777" w:rsidR="002D58A3" w:rsidRPr="009018B1" w:rsidRDefault="002D58A3">
      <w:pPr>
        <w:tabs>
          <w:tab w:val="left" w:pos="11924"/>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1.1.5</w:t>
      </w:r>
      <w:r w:rsidRPr="009018B1">
        <w:rPr>
          <w:rFonts w:asciiTheme="minorHAnsi" w:hAnsiTheme="minorHAnsi" w:cstheme="minorHAnsi"/>
          <w:b/>
          <w:bCs/>
          <w:sz w:val="18"/>
          <w:szCs w:val="18"/>
        </w:rPr>
        <w:tab/>
      </w:r>
      <w:r w:rsidRPr="009018B1">
        <w:rPr>
          <w:rFonts w:asciiTheme="minorHAnsi" w:hAnsiTheme="minorHAnsi" w:cstheme="minorHAnsi"/>
          <w:sz w:val="18"/>
          <w:szCs w:val="18"/>
        </w:rPr>
        <w:t>SEÑALA COMO DOMICILIO LEGAL PARA TODOS LOS EFECTOS QUE DERIVEN DEL PRESENTE CONVENIO, EL UBICADO EN:</w:t>
      </w:r>
    </w:p>
    <w:p w14:paraId="013DB655" w14:textId="77777777" w:rsidR="002D58A3" w:rsidRPr="009018B1" w:rsidRDefault="002D58A3">
      <w:pPr>
        <w:tabs>
          <w:tab w:val="left" w:pos="11924"/>
        </w:tabs>
        <w:ind w:left="1985" w:hanging="851"/>
        <w:jc w:val="both"/>
        <w:rPr>
          <w:rFonts w:asciiTheme="minorHAnsi" w:hAnsiTheme="minorHAnsi" w:cstheme="minorHAnsi"/>
          <w:b/>
          <w:sz w:val="18"/>
          <w:szCs w:val="18"/>
        </w:rPr>
      </w:pPr>
    </w:p>
    <w:p w14:paraId="3788910E" w14:textId="77777777" w:rsidR="002D58A3" w:rsidRPr="009018B1" w:rsidRDefault="002D58A3">
      <w:pPr>
        <w:tabs>
          <w:tab w:val="left" w:pos="6747"/>
        </w:tabs>
        <w:ind w:left="1134" w:hanging="567"/>
        <w:jc w:val="both"/>
        <w:rPr>
          <w:rFonts w:asciiTheme="minorHAnsi" w:hAnsiTheme="minorHAnsi" w:cstheme="minorHAnsi"/>
          <w:sz w:val="18"/>
          <w:szCs w:val="18"/>
        </w:rPr>
      </w:pPr>
      <w:r w:rsidRPr="009018B1">
        <w:rPr>
          <w:rFonts w:asciiTheme="minorHAnsi" w:hAnsiTheme="minorHAnsi" w:cstheme="minorHAnsi"/>
          <w:b/>
          <w:sz w:val="18"/>
          <w:szCs w:val="18"/>
        </w:rPr>
        <w:t>2.1</w:t>
      </w:r>
      <w:r w:rsidRPr="009018B1">
        <w:rPr>
          <w:rFonts w:asciiTheme="minorHAnsi" w:hAnsiTheme="minorHAnsi" w:cstheme="minorHAnsi"/>
          <w:b/>
          <w:sz w:val="18"/>
          <w:szCs w:val="18"/>
        </w:rPr>
        <w:tab/>
        <w:t>“EL PARTICIPANTE B”</w:t>
      </w:r>
      <w:r w:rsidRPr="009018B1">
        <w:rPr>
          <w:rFonts w:asciiTheme="minorHAnsi" w:hAnsiTheme="minorHAnsi" w:cstheme="minorHAnsi"/>
          <w:bCs/>
          <w:sz w:val="18"/>
          <w:szCs w:val="18"/>
        </w:rPr>
        <w:t>,</w:t>
      </w:r>
      <w:r w:rsidRPr="009018B1">
        <w:rPr>
          <w:rFonts w:asciiTheme="minorHAnsi" w:hAnsiTheme="minorHAnsi" w:cstheme="minorHAnsi"/>
          <w:sz w:val="18"/>
          <w:szCs w:val="18"/>
        </w:rPr>
        <w:t xml:space="preserve"> DECLARA QUE:</w:t>
      </w:r>
    </w:p>
    <w:p w14:paraId="0D318614" w14:textId="77777777" w:rsidR="002D58A3" w:rsidRPr="009018B1" w:rsidRDefault="002D58A3">
      <w:pPr>
        <w:pStyle w:val="BodyText31"/>
        <w:tabs>
          <w:tab w:val="left" w:pos="1272"/>
        </w:tabs>
        <w:rPr>
          <w:rFonts w:asciiTheme="minorHAnsi" w:hAnsiTheme="minorHAnsi" w:cstheme="minorHAnsi"/>
          <w:sz w:val="18"/>
          <w:szCs w:val="18"/>
        </w:rPr>
      </w:pPr>
    </w:p>
    <w:p w14:paraId="3FF170DA" w14:textId="77777777" w:rsidR="002D58A3" w:rsidRPr="009018B1" w:rsidRDefault="002D58A3">
      <w:pPr>
        <w:tabs>
          <w:tab w:val="left" w:pos="11924"/>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2.1.1</w:t>
      </w:r>
      <w:r w:rsidRPr="009018B1">
        <w:rPr>
          <w:rFonts w:asciiTheme="minorHAnsi" w:hAnsiTheme="minorHAnsi" w:cstheme="minorHAnsi"/>
          <w:b/>
          <w:bCs/>
          <w:sz w:val="18"/>
          <w:szCs w:val="18"/>
        </w:rPr>
        <w:tab/>
      </w:r>
      <w:r w:rsidRPr="009018B1">
        <w:rPr>
          <w:rFonts w:asciiTheme="minorHAnsi" w:hAnsiTheme="minorHAnsi" w:cstheme="minorHAnsi"/>
          <w:sz w:val="18"/>
          <w:szCs w:val="18"/>
        </w:rPr>
        <w:t xml:space="preserve">ES UNA SOCIEDAD LEGALMENTE CONSTITUIDA DE CONFORMIDAD CON LAS LEYES DE LOS ESTADOS UNIDOS MEXICANOS, SEGÚN CONSTA EL TESTIMONIO </w:t>
      </w:r>
      <w:r w:rsidRPr="009018B1">
        <w:rPr>
          <w:rFonts w:asciiTheme="minorHAnsi" w:hAnsiTheme="minorHAnsi" w:cstheme="minorHAnsi"/>
          <w:b/>
          <w:i/>
          <w:sz w:val="18"/>
          <w:szCs w:val="18"/>
          <w:u w:val="single"/>
        </w:rPr>
        <w:t>(PÓLIZA)</w:t>
      </w:r>
      <w:r w:rsidRPr="009018B1">
        <w:rPr>
          <w:rFonts w:asciiTheme="minorHAnsi" w:hAnsiTheme="minorHAnsi" w:cstheme="minorHAnsi"/>
          <w:sz w:val="18"/>
          <w:szCs w:val="18"/>
        </w:rPr>
        <w:t xml:space="preserve"> DE LA ESCRITURA PÚBLICA NÚMERO ___, DE FECHA ___, PASADA ANTE LA FE DEL LIC. ____ NOTARIO </w:t>
      </w:r>
      <w:r w:rsidRPr="009018B1">
        <w:rPr>
          <w:rFonts w:asciiTheme="minorHAnsi" w:hAnsiTheme="minorHAnsi" w:cstheme="minorHAnsi"/>
          <w:b/>
          <w:i/>
          <w:sz w:val="18"/>
          <w:szCs w:val="18"/>
          <w:u w:val="single"/>
        </w:rPr>
        <w:t>(CORREDOR)</w:t>
      </w:r>
      <w:r w:rsidRPr="009018B1">
        <w:rPr>
          <w:rFonts w:asciiTheme="minorHAnsi" w:hAnsiTheme="minorHAnsi" w:cstheme="minorHAnsi"/>
          <w:sz w:val="18"/>
          <w:szCs w:val="18"/>
        </w:rPr>
        <w:t xml:space="preserve"> PÚBLICO NÚMERO ___, DEL __, E INSCRITA EN EL REGISTRO PÚBLICO DE LA PROPIEDAD Y DEL COMERCIO, EN EL FOLIO MERCANTIL NÚMERO ____ DE FECHA ____.</w:t>
      </w:r>
    </w:p>
    <w:p w14:paraId="2C832EE4" w14:textId="77777777" w:rsidR="002D58A3" w:rsidRPr="009018B1" w:rsidRDefault="002D58A3">
      <w:pPr>
        <w:tabs>
          <w:tab w:val="left" w:pos="11924"/>
        </w:tabs>
        <w:ind w:left="1985" w:hanging="851"/>
        <w:jc w:val="both"/>
        <w:rPr>
          <w:rFonts w:asciiTheme="minorHAnsi" w:hAnsiTheme="minorHAnsi" w:cstheme="minorHAnsi"/>
          <w:b/>
          <w:sz w:val="18"/>
          <w:szCs w:val="18"/>
        </w:rPr>
      </w:pPr>
    </w:p>
    <w:p w14:paraId="3FAAB68C"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 xml:space="preserve">EL ACTA CONSTITUTIVA DE LA SOCIEDAD __ </w:t>
      </w:r>
      <w:r w:rsidRPr="009018B1">
        <w:rPr>
          <w:rFonts w:asciiTheme="minorHAnsi" w:hAnsiTheme="minorHAnsi" w:cstheme="minorHAnsi"/>
          <w:b/>
          <w:i/>
          <w:sz w:val="18"/>
          <w:szCs w:val="18"/>
          <w:u w:val="single"/>
        </w:rPr>
        <w:t>(SI/NO)</w:t>
      </w:r>
      <w:r w:rsidRPr="009018B1">
        <w:rPr>
          <w:rFonts w:asciiTheme="minorHAnsi" w:hAnsiTheme="minorHAnsi" w:cstheme="minorHAnsi"/>
          <w:sz w:val="18"/>
          <w:szCs w:val="18"/>
        </w:rPr>
        <w:t xml:space="preserve"> HA TENIDO REFORMAS Y MODIFICACIONES.</w:t>
      </w:r>
    </w:p>
    <w:p w14:paraId="1329EAE9" w14:textId="77777777" w:rsidR="002D58A3" w:rsidRPr="009018B1" w:rsidRDefault="002D58A3">
      <w:pPr>
        <w:tabs>
          <w:tab w:val="left" w:pos="11857"/>
        </w:tabs>
        <w:ind w:left="1980"/>
        <w:jc w:val="both"/>
        <w:rPr>
          <w:rFonts w:asciiTheme="minorHAnsi" w:hAnsiTheme="minorHAnsi" w:cstheme="minorHAnsi"/>
          <w:sz w:val="18"/>
          <w:szCs w:val="18"/>
        </w:rPr>
      </w:pPr>
    </w:p>
    <w:p w14:paraId="4A259C26" w14:textId="77777777" w:rsidR="002D58A3" w:rsidRPr="009018B1" w:rsidRDefault="002D58A3">
      <w:pPr>
        <w:tabs>
          <w:tab w:val="left" w:pos="11857"/>
        </w:tabs>
        <w:ind w:left="1980"/>
        <w:jc w:val="both"/>
        <w:rPr>
          <w:rFonts w:asciiTheme="minorHAnsi" w:hAnsiTheme="minorHAnsi" w:cstheme="minorHAnsi"/>
          <w:i/>
          <w:sz w:val="18"/>
          <w:szCs w:val="18"/>
          <w:u w:val="single"/>
        </w:rPr>
      </w:pPr>
      <w:r w:rsidRPr="009018B1">
        <w:rPr>
          <w:rFonts w:asciiTheme="minorHAnsi" w:hAnsiTheme="minorHAnsi" w:cstheme="minorHAnsi"/>
          <w:i/>
          <w:sz w:val="18"/>
          <w:szCs w:val="18"/>
          <w:u w:val="single"/>
        </w:rPr>
        <w:t>Nota: En su caso, se deberán relacionar las escrituras en que consten las reformas o modificaciones de la sociedad.</w:t>
      </w:r>
    </w:p>
    <w:p w14:paraId="1FE43DCA" w14:textId="77777777" w:rsidR="002D58A3" w:rsidRPr="009018B1" w:rsidRDefault="002D58A3">
      <w:pPr>
        <w:tabs>
          <w:tab w:val="left" w:pos="1957"/>
        </w:tabs>
        <w:jc w:val="both"/>
        <w:rPr>
          <w:rFonts w:asciiTheme="minorHAnsi" w:hAnsiTheme="minorHAnsi" w:cstheme="minorHAnsi"/>
          <w:sz w:val="18"/>
          <w:szCs w:val="18"/>
        </w:rPr>
      </w:pPr>
    </w:p>
    <w:p w14:paraId="12233C03"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LOS NOMBRES DE SUS SOCIOS SON:</w:t>
      </w:r>
    </w:p>
    <w:p w14:paraId="6CC1F975" w14:textId="77777777" w:rsidR="002D58A3" w:rsidRPr="009018B1" w:rsidRDefault="002D58A3">
      <w:pPr>
        <w:tabs>
          <w:tab w:val="left" w:pos="11857"/>
        </w:tabs>
        <w:ind w:left="1980"/>
        <w:jc w:val="both"/>
        <w:rPr>
          <w:rFonts w:asciiTheme="minorHAnsi" w:hAnsiTheme="minorHAnsi" w:cstheme="minorHAnsi"/>
          <w:sz w:val="18"/>
          <w:szCs w:val="18"/>
        </w:rPr>
      </w:pPr>
    </w:p>
    <w:p w14:paraId="688BEA73"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_____________________ CON REGISTRO FEDERAL DE CONTRIBUYENTES ____.</w:t>
      </w:r>
    </w:p>
    <w:p w14:paraId="5AAE1BD0" w14:textId="77777777" w:rsidR="002D58A3" w:rsidRPr="009018B1" w:rsidRDefault="002D58A3">
      <w:pPr>
        <w:pStyle w:val="BodyText31"/>
        <w:tabs>
          <w:tab w:val="left" w:pos="11994"/>
        </w:tabs>
        <w:ind w:left="1999" w:hanging="865"/>
        <w:rPr>
          <w:rFonts w:asciiTheme="minorHAnsi" w:hAnsiTheme="minorHAnsi" w:cstheme="minorHAnsi"/>
          <w:sz w:val="18"/>
          <w:szCs w:val="18"/>
        </w:rPr>
      </w:pPr>
    </w:p>
    <w:p w14:paraId="646DD2D3" w14:textId="77777777" w:rsidR="002D58A3" w:rsidRPr="009018B1" w:rsidRDefault="002D58A3">
      <w:pPr>
        <w:tabs>
          <w:tab w:val="left" w:pos="11924"/>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2.1.2</w:t>
      </w:r>
      <w:r w:rsidRPr="009018B1">
        <w:rPr>
          <w:rFonts w:asciiTheme="minorHAnsi" w:hAnsiTheme="minorHAnsi" w:cstheme="minorHAnsi"/>
          <w:b/>
          <w:bCs/>
          <w:sz w:val="18"/>
          <w:szCs w:val="18"/>
        </w:rPr>
        <w:tab/>
      </w:r>
      <w:r w:rsidRPr="009018B1">
        <w:rPr>
          <w:rFonts w:asciiTheme="minorHAnsi" w:hAnsiTheme="minorHAnsi" w:cstheme="minorHAnsi"/>
          <w:sz w:val="18"/>
          <w:szCs w:val="18"/>
        </w:rPr>
        <w:t>TIENE LOS SIGUIENTES REGISTROS OFICIALES: REGISTRO FEDERAL DE CONTRIBUYENTES NÚMERO __________ Y REGISTRO PATRONAL ANTE EL INSTITUTO MEXICANO DEL SEGURO SOCIAL NÚMERO _____.</w:t>
      </w:r>
    </w:p>
    <w:p w14:paraId="643DE7CE" w14:textId="77777777" w:rsidR="002D58A3" w:rsidRPr="009018B1" w:rsidRDefault="002D58A3">
      <w:pPr>
        <w:pStyle w:val="BodyText31"/>
        <w:tabs>
          <w:tab w:val="left" w:pos="1854"/>
        </w:tabs>
        <w:rPr>
          <w:rFonts w:asciiTheme="minorHAnsi" w:hAnsiTheme="minorHAnsi" w:cstheme="minorHAnsi"/>
          <w:sz w:val="18"/>
          <w:szCs w:val="18"/>
        </w:rPr>
      </w:pPr>
    </w:p>
    <w:p w14:paraId="35F2AD0B"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2.1.3</w:t>
      </w:r>
      <w:r w:rsidRPr="009018B1">
        <w:rPr>
          <w:rFonts w:asciiTheme="minorHAnsi" w:hAnsiTheme="minorHAnsi" w:cstheme="minorHAnsi"/>
          <w:b/>
          <w:bCs/>
          <w:sz w:val="18"/>
          <w:szCs w:val="18"/>
        </w:rPr>
        <w:tab/>
      </w:r>
      <w:r w:rsidRPr="009018B1">
        <w:rPr>
          <w:rFonts w:asciiTheme="minorHAnsi" w:hAnsiTheme="minorHAnsi" w:cstheme="minorHAnsi"/>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018B1">
        <w:rPr>
          <w:rFonts w:asciiTheme="minorHAnsi" w:hAnsiTheme="minorHAnsi" w:cstheme="minorHAnsi"/>
          <w:b/>
          <w:sz w:val="18"/>
          <w:szCs w:val="18"/>
        </w:rPr>
        <w:t>“BAJO PROTESTA DE DECIR VERDAD”</w:t>
      </w:r>
      <w:r w:rsidRPr="009018B1">
        <w:rPr>
          <w:rFonts w:asciiTheme="minorHAnsi" w:hAnsiTheme="minorHAnsi" w:cstheme="minorHAnsi"/>
          <w:sz w:val="18"/>
          <w:szCs w:val="18"/>
        </w:rPr>
        <w:t xml:space="preserve"> QUE DICHAS FACULTADES NO LE HAN SIDO REVOCADAS, NI LIMITADAS O MODIFICADAS EN FORMA ALGUNA, A LA FECHA EN QUE SE SUSCRIBE EL PRESENTE INSTRUMENTO JURÍDICO.</w:t>
      </w:r>
    </w:p>
    <w:p w14:paraId="39E5455B" w14:textId="77777777" w:rsidR="002D58A3" w:rsidRPr="009018B1" w:rsidRDefault="002D58A3">
      <w:pPr>
        <w:tabs>
          <w:tab w:val="left" w:pos="11896"/>
        </w:tabs>
        <w:ind w:left="1985" w:hanging="851"/>
        <w:jc w:val="both"/>
        <w:rPr>
          <w:rFonts w:asciiTheme="minorHAnsi" w:hAnsiTheme="minorHAnsi" w:cstheme="minorHAnsi"/>
          <w:b/>
          <w:sz w:val="18"/>
          <w:szCs w:val="18"/>
        </w:rPr>
      </w:pPr>
    </w:p>
    <w:p w14:paraId="2BA27D0A" w14:textId="77777777" w:rsidR="002D58A3" w:rsidRPr="009018B1" w:rsidRDefault="002D58A3">
      <w:pPr>
        <w:tabs>
          <w:tab w:val="left" w:pos="11871"/>
        </w:tabs>
        <w:ind w:left="1980"/>
        <w:jc w:val="both"/>
        <w:rPr>
          <w:rFonts w:asciiTheme="minorHAnsi" w:hAnsiTheme="minorHAnsi" w:cstheme="minorHAnsi"/>
          <w:sz w:val="18"/>
          <w:szCs w:val="18"/>
        </w:rPr>
      </w:pPr>
    </w:p>
    <w:p w14:paraId="13A3BF54" w14:textId="77777777" w:rsidR="002D58A3" w:rsidRPr="009018B1" w:rsidRDefault="002D58A3">
      <w:pPr>
        <w:tabs>
          <w:tab w:val="left" w:pos="11871"/>
        </w:tabs>
        <w:ind w:left="1980"/>
        <w:jc w:val="both"/>
        <w:rPr>
          <w:rFonts w:asciiTheme="minorHAnsi" w:hAnsiTheme="minorHAnsi" w:cstheme="minorHAnsi"/>
          <w:sz w:val="18"/>
          <w:szCs w:val="18"/>
        </w:rPr>
      </w:pPr>
      <w:r w:rsidRPr="009018B1">
        <w:rPr>
          <w:rFonts w:asciiTheme="minorHAnsi" w:hAnsiTheme="minorHAnsi" w:cstheme="minorHAnsi"/>
          <w:sz w:val="18"/>
          <w:szCs w:val="18"/>
        </w:rPr>
        <w:t>EL DOMICILIO DE SU REPRESENTANTE LEGAL ES EL UBICADO EN _______.</w:t>
      </w:r>
    </w:p>
    <w:p w14:paraId="0BEFB310" w14:textId="77777777" w:rsidR="002D58A3" w:rsidRPr="009018B1" w:rsidRDefault="002D58A3">
      <w:pPr>
        <w:pStyle w:val="BodyText31"/>
        <w:tabs>
          <w:tab w:val="left" w:pos="1854"/>
        </w:tabs>
        <w:rPr>
          <w:rFonts w:asciiTheme="minorHAnsi" w:hAnsiTheme="minorHAnsi" w:cstheme="minorHAnsi"/>
          <w:sz w:val="18"/>
          <w:szCs w:val="18"/>
        </w:rPr>
      </w:pPr>
    </w:p>
    <w:p w14:paraId="05B53379"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2.1.4</w:t>
      </w:r>
      <w:r w:rsidRPr="009018B1">
        <w:rPr>
          <w:rFonts w:asciiTheme="minorHAnsi" w:hAnsiTheme="minorHAnsi" w:cstheme="minorHAnsi"/>
          <w:b/>
          <w:bCs/>
          <w:sz w:val="18"/>
          <w:szCs w:val="18"/>
        </w:rPr>
        <w:tab/>
      </w:r>
      <w:r w:rsidRPr="009018B1">
        <w:rPr>
          <w:rFonts w:asciiTheme="minorHAnsi" w:hAnsiTheme="minorHAnsi" w:cstheme="minorHAnsi"/>
          <w:sz w:val="18"/>
          <w:szCs w:val="18"/>
        </w:rPr>
        <w:t>SU OBJETO SOCIAL, ENTRE OTROS CORRESPONDE A: ___________; POR LO QUE CUENTA CON LOS RECURSOS FINANCIEROS, TÉCNICOS, ADMINISTRATIVOS Y HUMANOS PARA OBLIGARSE, EN LOS TÉRMINOS Y CONDICIONES QUE SE ESTIPULAN EN EL PRESENTE CONVENIO.</w:t>
      </w:r>
    </w:p>
    <w:p w14:paraId="13846773" w14:textId="77777777" w:rsidR="002D58A3" w:rsidRPr="009018B1" w:rsidRDefault="002D58A3">
      <w:pPr>
        <w:pStyle w:val="BodyText31"/>
        <w:tabs>
          <w:tab w:val="left" w:pos="1854"/>
        </w:tabs>
        <w:rPr>
          <w:rFonts w:asciiTheme="minorHAnsi" w:hAnsiTheme="minorHAnsi" w:cstheme="minorHAnsi"/>
          <w:sz w:val="18"/>
          <w:szCs w:val="18"/>
        </w:rPr>
      </w:pPr>
    </w:p>
    <w:p w14:paraId="59816CFC" w14:textId="77777777" w:rsidR="002D58A3" w:rsidRPr="009018B1" w:rsidRDefault="002D58A3">
      <w:pPr>
        <w:pStyle w:val="BodyText21"/>
        <w:tabs>
          <w:tab w:val="left" w:pos="11868"/>
        </w:tabs>
        <w:ind w:left="1985" w:hanging="851"/>
        <w:rPr>
          <w:rFonts w:asciiTheme="minorHAnsi" w:hAnsiTheme="minorHAnsi" w:cstheme="minorHAnsi"/>
          <w:sz w:val="18"/>
          <w:szCs w:val="18"/>
        </w:rPr>
      </w:pPr>
      <w:r w:rsidRPr="009018B1">
        <w:rPr>
          <w:rFonts w:asciiTheme="minorHAnsi" w:hAnsiTheme="minorHAnsi" w:cstheme="minorHAnsi"/>
          <w:b/>
          <w:bCs/>
          <w:sz w:val="18"/>
          <w:szCs w:val="18"/>
        </w:rPr>
        <w:t>2.1.5</w:t>
      </w:r>
      <w:r w:rsidRPr="009018B1">
        <w:rPr>
          <w:rFonts w:asciiTheme="minorHAnsi" w:hAnsiTheme="minorHAnsi" w:cstheme="minorHAnsi"/>
          <w:b/>
          <w:bCs/>
          <w:sz w:val="18"/>
          <w:szCs w:val="18"/>
        </w:rPr>
        <w:tab/>
      </w:r>
      <w:r w:rsidRPr="009018B1">
        <w:rPr>
          <w:rFonts w:asciiTheme="minorHAnsi" w:hAnsiTheme="minorHAnsi" w:cstheme="minorHAnsi"/>
          <w:sz w:val="18"/>
          <w:szCs w:val="18"/>
        </w:rPr>
        <w:t>SEÑALA COMO DOMICILIO LEGAL PARA TODOS LOS EFECTOS QUE DERIVEN DEL PRESENTE CONVENIO, EL UBICADO EN: ___________________________</w:t>
      </w:r>
    </w:p>
    <w:p w14:paraId="553EE0F4" w14:textId="77777777" w:rsidR="002D58A3" w:rsidRPr="009018B1" w:rsidRDefault="002D58A3">
      <w:pPr>
        <w:pStyle w:val="BodyText21"/>
        <w:ind w:left="2340" w:hanging="540"/>
        <w:rPr>
          <w:rFonts w:asciiTheme="minorHAnsi" w:hAnsiTheme="minorHAnsi" w:cstheme="minorHAnsi"/>
          <w:sz w:val="18"/>
          <w:szCs w:val="18"/>
        </w:rPr>
      </w:pPr>
    </w:p>
    <w:p w14:paraId="6848CF93" w14:textId="77777777" w:rsidR="002D58A3" w:rsidRPr="009018B1" w:rsidRDefault="002D58A3">
      <w:pPr>
        <w:pStyle w:val="BodyText21"/>
        <w:ind w:left="1985"/>
        <w:rPr>
          <w:rFonts w:asciiTheme="minorHAnsi" w:hAnsiTheme="minorHAnsi" w:cstheme="minorHAnsi"/>
          <w:b/>
          <w:sz w:val="18"/>
          <w:szCs w:val="18"/>
        </w:rPr>
      </w:pPr>
      <w:r w:rsidRPr="009018B1">
        <w:rPr>
          <w:rFonts w:asciiTheme="minorHAnsi" w:hAnsiTheme="minorHAnsi" w:cstheme="minorHAnsi"/>
          <w:b/>
          <w:i/>
          <w:sz w:val="18"/>
          <w:szCs w:val="18"/>
        </w:rPr>
        <w:t>(MENCIONAR E IDENTIFICAR A CUÁNTOS INTEGRANTES CONFORMAN LA PARTICIPACIÓN CONJUNTA PARA LA PRESENTACIÓN DE PROPUESTAS)</w:t>
      </w:r>
      <w:r w:rsidRPr="009018B1">
        <w:rPr>
          <w:rFonts w:asciiTheme="minorHAnsi" w:hAnsiTheme="minorHAnsi" w:cstheme="minorHAnsi"/>
          <w:b/>
          <w:sz w:val="18"/>
          <w:szCs w:val="18"/>
        </w:rPr>
        <w:t>.</w:t>
      </w:r>
    </w:p>
    <w:p w14:paraId="4C501990" w14:textId="77777777" w:rsidR="002D58A3" w:rsidRPr="009018B1" w:rsidRDefault="002D58A3">
      <w:pPr>
        <w:pStyle w:val="BodyText21"/>
        <w:ind w:left="1985"/>
        <w:rPr>
          <w:rFonts w:asciiTheme="minorHAnsi" w:hAnsiTheme="minorHAnsi" w:cstheme="minorHAnsi"/>
          <w:sz w:val="18"/>
          <w:szCs w:val="18"/>
        </w:rPr>
      </w:pPr>
    </w:p>
    <w:p w14:paraId="37F17704" w14:textId="77777777" w:rsidR="002D58A3" w:rsidRPr="009018B1" w:rsidRDefault="002D58A3">
      <w:pPr>
        <w:pStyle w:val="BodyText21"/>
        <w:ind w:left="1985"/>
        <w:rPr>
          <w:rFonts w:asciiTheme="minorHAnsi" w:hAnsiTheme="minorHAnsi" w:cstheme="minorHAnsi"/>
          <w:sz w:val="18"/>
          <w:szCs w:val="18"/>
        </w:rPr>
      </w:pPr>
    </w:p>
    <w:p w14:paraId="456F95CA" w14:textId="77777777" w:rsidR="002D58A3" w:rsidRPr="009018B1" w:rsidRDefault="002D58A3">
      <w:pPr>
        <w:pStyle w:val="BodyText21"/>
        <w:ind w:left="1985"/>
        <w:rPr>
          <w:rFonts w:asciiTheme="minorHAnsi" w:hAnsiTheme="minorHAnsi" w:cstheme="minorHAnsi"/>
          <w:sz w:val="18"/>
          <w:szCs w:val="18"/>
        </w:rPr>
      </w:pPr>
    </w:p>
    <w:p w14:paraId="64D24F35" w14:textId="77777777" w:rsidR="002D58A3" w:rsidRPr="009018B1" w:rsidRDefault="002D58A3" w:rsidP="004A77D6">
      <w:pPr>
        <w:numPr>
          <w:ilvl w:val="1"/>
          <w:numId w:val="2"/>
        </w:numPr>
        <w:jc w:val="both"/>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DECLARAN QUE:</w:t>
      </w:r>
    </w:p>
    <w:p w14:paraId="73358283" w14:textId="77777777" w:rsidR="002D58A3" w:rsidRPr="009018B1" w:rsidRDefault="002D58A3" w:rsidP="000C2F08">
      <w:pPr>
        <w:ind w:left="360"/>
        <w:jc w:val="both"/>
        <w:rPr>
          <w:rFonts w:asciiTheme="minorHAnsi" w:hAnsiTheme="minorHAnsi" w:cstheme="minorHAnsi"/>
          <w:sz w:val="18"/>
          <w:szCs w:val="18"/>
        </w:rPr>
      </w:pPr>
    </w:p>
    <w:p w14:paraId="66DCC8C2" w14:textId="77777777" w:rsidR="002D58A3" w:rsidRPr="009018B1" w:rsidRDefault="002D58A3">
      <w:pPr>
        <w:pStyle w:val="BodyText31"/>
        <w:tabs>
          <w:tab w:val="left" w:pos="1272"/>
        </w:tabs>
        <w:rPr>
          <w:rFonts w:asciiTheme="minorHAnsi" w:hAnsiTheme="minorHAnsi" w:cstheme="minorHAnsi"/>
          <w:sz w:val="18"/>
          <w:szCs w:val="18"/>
        </w:rPr>
      </w:pPr>
    </w:p>
    <w:p w14:paraId="3F0EAD58" w14:textId="77777777" w:rsidR="002D58A3" w:rsidRPr="009018B1" w:rsidRDefault="002D58A3" w:rsidP="004A77D6">
      <w:pPr>
        <w:numPr>
          <w:ilvl w:val="2"/>
          <w:numId w:val="2"/>
        </w:numPr>
        <w:tabs>
          <w:tab w:val="left" w:pos="9199"/>
        </w:tabs>
        <w:jc w:val="both"/>
        <w:rPr>
          <w:rFonts w:asciiTheme="minorHAnsi" w:hAnsiTheme="minorHAnsi" w:cstheme="minorHAnsi"/>
          <w:sz w:val="18"/>
          <w:szCs w:val="18"/>
        </w:rPr>
      </w:pPr>
      <w:r w:rsidRPr="009018B1">
        <w:rPr>
          <w:rFonts w:asciiTheme="minorHAnsi" w:hAnsiTheme="minorHAnsi" w:cstheme="minorHAnsi"/>
          <w:sz w:val="18"/>
          <w:szCs w:val="18"/>
        </w:rPr>
        <w:t>CONOCEN LOS REQUISITOS Y CONDICIONES ESTIPULADAS EN  LA CONVOCATORIA A LA LICITACIÓN PÚBLICA</w:t>
      </w:r>
      <w:r w:rsidR="0036482C" w:rsidRPr="009018B1">
        <w:rPr>
          <w:rFonts w:asciiTheme="minorHAnsi" w:hAnsiTheme="minorHAnsi" w:cstheme="minorHAnsi"/>
          <w:sz w:val="18"/>
          <w:szCs w:val="18"/>
        </w:rPr>
        <w:t xml:space="preserve"> ESTATAL DE CARACTER</w:t>
      </w:r>
      <w:r w:rsidRPr="009018B1">
        <w:rPr>
          <w:rFonts w:asciiTheme="minorHAnsi" w:hAnsiTheme="minorHAnsi" w:cstheme="minorHAnsi"/>
          <w:sz w:val="18"/>
          <w:szCs w:val="18"/>
        </w:rPr>
        <w:t xml:space="preserve"> NACIONAL____________.</w:t>
      </w:r>
    </w:p>
    <w:p w14:paraId="311CCDE7" w14:textId="77777777" w:rsidR="002D58A3" w:rsidRPr="009018B1" w:rsidRDefault="002D58A3">
      <w:pPr>
        <w:pStyle w:val="BodyText31"/>
        <w:tabs>
          <w:tab w:val="left" w:pos="1854"/>
        </w:tabs>
        <w:rPr>
          <w:rFonts w:asciiTheme="minorHAnsi" w:hAnsiTheme="minorHAnsi" w:cstheme="minorHAnsi"/>
          <w:sz w:val="18"/>
          <w:szCs w:val="18"/>
        </w:rPr>
      </w:pPr>
    </w:p>
    <w:p w14:paraId="3913F4F4" w14:textId="77777777" w:rsidR="002D58A3" w:rsidRPr="009018B1" w:rsidRDefault="002D58A3">
      <w:pPr>
        <w:tabs>
          <w:tab w:val="left" w:pos="8640"/>
        </w:tabs>
        <w:ind w:left="1440" w:hanging="720"/>
        <w:jc w:val="both"/>
        <w:rPr>
          <w:rFonts w:asciiTheme="minorHAnsi" w:hAnsiTheme="minorHAnsi" w:cstheme="minorHAnsi"/>
          <w:sz w:val="18"/>
          <w:szCs w:val="18"/>
        </w:rPr>
      </w:pPr>
      <w:r w:rsidRPr="009018B1">
        <w:rPr>
          <w:rFonts w:asciiTheme="minorHAnsi" w:hAnsiTheme="minorHAnsi" w:cstheme="minorHAnsi"/>
          <w:b/>
          <w:sz w:val="18"/>
          <w:szCs w:val="18"/>
        </w:rPr>
        <w:t>3.1.2</w:t>
      </w:r>
      <w:r w:rsidRPr="009018B1">
        <w:rPr>
          <w:rFonts w:asciiTheme="minorHAnsi" w:hAnsiTheme="minorHAnsi" w:cstheme="minorHAnsi"/>
          <w:b/>
          <w:sz w:val="18"/>
          <w:szCs w:val="18"/>
        </w:rPr>
        <w:tab/>
      </w:r>
      <w:r w:rsidRPr="009018B1">
        <w:rPr>
          <w:rFonts w:asciiTheme="minorHAnsi" w:hAnsiTheme="minorHAnsi" w:cstheme="minorHAnsi"/>
          <w:sz w:val="18"/>
          <w:szCs w:val="18"/>
        </w:rPr>
        <w:t>MANIFIESTAN SU CONFORMIDAD EN FORMALIZAR EL PRESENTE CONVENIO, CON EL OBJETO DE PARTICIPAR CONJUNTAMENTE EN LA LICITACIÓN, PRESENTANDO PROPOSICIÓN TÉCNICA Y ECONÓMICA, CUMPLIENDO CON LO ESTABLECIDO EN LA CONVOCATORIA DE LA LICITACIÓN</w:t>
      </w:r>
      <w:r w:rsidR="00865828" w:rsidRPr="009018B1">
        <w:rPr>
          <w:rFonts w:asciiTheme="minorHAnsi" w:hAnsiTheme="minorHAnsi" w:cstheme="minorHAnsi"/>
          <w:sz w:val="18"/>
          <w:szCs w:val="18"/>
        </w:rPr>
        <w:t>.</w:t>
      </w:r>
    </w:p>
    <w:p w14:paraId="6960F912" w14:textId="77777777" w:rsidR="002D58A3" w:rsidRPr="009018B1" w:rsidRDefault="002D58A3">
      <w:pPr>
        <w:pStyle w:val="BodyText21"/>
        <w:ind w:left="1248" w:hanging="540"/>
        <w:rPr>
          <w:rFonts w:asciiTheme="minorHAnsi" w:hAnsiTheme="minorHAnsi" w:cstheme="minorHAnsi"/>
          <w:sz w:val="18"/>
          <w:szCs w:val="18"/>
        </w:rPr>
      </w:pPr>
      <w:r w:rsidRPr="009018B1">
        <w:rPr>
          <w:rFonts w:asciiTheme="minorHAnsi" w:hAnsiTheme="minorHAnsi" w:cstheme="minorHAnsi"/>
          <w:sz w:val="18"/>
          <w:szCs w:val="18"/>
        </w:rPr>
        <w:t>EXPUESTO LO ANTERIOR, LAS PARTES OTORGAN LAS SIGUIENTES:</w:t>
      </w:r>
    </w:p>
    <w:p w14:paraId="48400ABE" w14:textId="77777777" w:rsidR="002D58A3" w:rsidRPr="009018B1" w:rsidRDefault="002D58A3">
      <w:pPr>
        <w:pStyle w:val="BodyText21"/>
        <w:ind w:left="2340" w:hanging="540"/>
        <w:rPr>
          <w:rFonts w:asciiTheme="minorHAnsi" w:hAnsiTheme="minorHAnsi" w:cstheme="minorHAnsi"/>
          <w:sz w:val="18"/>
          <w:szCs w:val="18"/>
        </w:rPr>
      </w:pPr>
    </w:p>
    <w:p w14:paraId="5BE907BE" w14:textId="77777777" w:rsidR="002D58A3" w:rsidRPr="009018B1" w:rsidRDefault="002D58A3">
      <w:pPr>
        <w:pStyle w:val="BodyText21"/>
        <w:ind w:left="2340" w:hanging="540"/>
        <w:rPr>
          <w:rFonts w:asciiTheme="minorHAnsi" w:hAnsiTheme="minorHAnsi" w:cstheme="minorHAnsi"/>
          <w:sz w:val="18"/>
          <w:szCs w:val="18"/>
        </w:rPr>
      </w:pPr>
    </w:p>
    <w:p w14:paraId="15DAF35F" w14:textId="77777777" w:rsidR="002D58A3" w:rsidRPr="009018B1" w:rsidRDefault="002D58A3">
      <w:pPr>
        <w:pStyle w:val="BodyText21"/>
        <w:jc w:val="center"/>
        <w:rPr>
          <w:rFonts w:asciiTheme="minorHAnsi" w:hAnsiTheme="minorHAnsi" w:cstheme="minorHAnsi"/>
          <w:b/>
          <w:sz w:val="18"/>
          <w:szCs w:val="18"/>
        </w:rPr>
      </w:pPr>
      <w:r w:rsidRPr="009018B1">
        <w:rPr>
          <w:rFonts w:asciiTheme="minorHAnsi" w:hAnsiTheme="minorHAnsi" w:cstheme="minorHAnsi"/>
          <w:b/>
          <w:sz w:val="18"/>
          <w:szCs w:val="18"/>
        </w:rPr>
        <w:t>CLÁUSULAS</w:t>
      </w:r>
    </w:p>
    <w:p w14:paraId="0BB733D8" w14:textId="77777777" w:rsidR="002D58A3" w:rsidRPr="009018B1" w:rsidRDefault="002D58A3">
      <w:pPr>
        <w:pStyle w:val="BodyText21"/>
        <w:ind w:left="2340" w:hanging="540"/>
        <w:jc w:val="center"/>
        <w:rPr>
          <w:rFonts w:asciiTheme="minorHAnsi" w:hAnsiTheme="minorHAnsi" w:cstheme="minorHAnsi"/>
          <w:sz w:val="18"/>
          <w:szCs w:val="18"/>
        </w:rPr>
      </w:pPr>
    </w:p>
    <w:p w14:paraId="0E4C9F04" w14:textId="77777777" w:rsidR="002D58A3" w:rsidRPr="009018B1" w:rsidRDefault="002D58A3">
      <w:pPr>
        <w:pStyle w:val="BodyText21"/>
        <w:ind w:left="1943" w:hanging="1403"/>
        <w:rPr>
          <w:rFonts w:asciiTheme="minorHAnsi" w:hAnsiTheme="minorHAnsi" w:cstheme="minorHAnsi"/>
          <w:b/>
          <w:sz w:val="18"/>
          <w:szCs w:val="18"/>
        </w:rPr>
      </w:pPr>
      <w:r w:rsidRPr="009018B1">
        <w:rPr>
          <w:rFonts w:asciiTheme="minorHAnsi" w:hAnsiTheme="minorHAnsi" w:cstheme="minorHAnsi"/>
          <w:b/>
          <w:sz w:val="18"/>
          <w:szCs w:val="18"/>
        </w:rPr>
        <w:t>PRIMERA.-</w:t>
      </w:r>
      <w:r w:rsidRPr="009018B1">
        <w:rPr>
          <w:rFonts w:asciiTheme="minorHAnsi" w:hAnsiTheme="minorHAnsi" w:cstheme="minorHAnsi"/>
          <w:b/>
          <w:sz w:val="18"/>
          <w:szCs w:val="18"/>
        </w:rPr>
        <w:tab/>
        <w:t>OBJETO.- “PARTICIPACIÓN CONJUNTA”.</w:t>
      </w:r>
    </w:p>
    <w:p w14:paraId="2C7D231D" w14:textId="77777777" w:rsidR="002D58A3" w:rsidRPr="009018B1" w:rsidRDefault="002D58A3">
      <w:pPr>
        <w:pStyle w:val="BodyText21"/>
        <w:ind w:left="1957" w:hanging="14"/>
        <w:rPr>
          <w:rFonts w:asciiTheme="minorHAnsi" w:hAnsiTheme="minorHAnsi" w:cstheme="minorHAnsi"/>
          <w:sz w:val="18"/>
          <w:szCs w:val="18"/>
        </w:rPr>
      </w:pPr>
    </w:p>
    <w:p w14:paraId="57B8CE06" w14:textId="77777777" w:rsidR="002D58A3" w:rsidRPr="009018B1" w:rsidRDefault="002D58A3">
      <w:pPr>
        <w:pStyle w:val="BodyText21"/>
        <w:ind w:left="1985"/>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CONVIENEN, EN CONJUNTAR SUS RECURSOS TÉCNICOS, LEGALES, ADMINISTRATIVOS, ECONÓMICOS Y FINANCIEROS PARA PRESENTAR PROPOSICIÓN TÉCNICA Y ECONÓMICA EN LA LICITACIÓN PÚBLICA </w:t>
      </w:r>
      <w:r w:rsidR="0036482C" w:rsidRPr="009018B1">
        <w:rPr>
          <w:rFonts w:asciiTheme="minorHAnsi" w:hAnsiTheme="minorHAnsi" w:cstheme="minorHAnsi"/>
          <w:sz w:val="18"/>
          <w:szCs w:val="18"/>
        </w:rPr>
        <w:t xml:space="preserve">ESTATAL DE CARÁCTER </w:t>
      </w:r>
      <w:r w:rsidRPr="009018B1">
        <w:rPr>
          <w:rFonts w:asciiTheme="minorHAnsi" w:hAnsiTheme="minorHAnsi" w:cstheme="minorHAnsi"/>
          <w:sz w:val="18"/>
          <w:szCs w:val="18"/>
        </w:rPr>
        <w:t>NACIONAL NÚMERO _________ Y EN CASO DE SER ADJUDICATARIO DEL CONTRATO, SE OBLIGAN A ENTREGAR LOS BIENES OBJETO DEL CONVENIO, CON LA PARTICIPACIÓN SIGUIENTE:</w:t>
      </w:r>
    </w:p>
    <w:p w14:paraId="67C4A8C0" w14:textId="77777777" w:rsidR="002D58A3" w:rsidRPr="009018B1" w:rsidRDefault="002D58A3">
      <w:pPr>
        <w:pStyle w:val="BodyText21"/>
        <w:ind w:left="1957" w:firstLine="28"/>
        <w:rPr>
          <w:rFonts w:asciiTheme="minorHAnsi" w:hAnsiTheme="minorHAnsi" w:cstheme="minorHAnsi"/>
          <w:sz w:val="18"/>
          <w:szCs w:val="18"/>
        </w:rPr>
      </w:pPr>
    </w:p>
    <w:p w14:paraId="7E8AAF27" w14:textId="77777777" w:rsidR="002D58A3" w:rsidRPr="009018B1" w:rsidRDefault="002D58A3">
      <w:pPr>
        <w:pStyle w:val="BodyText21"/>
        <w:ind w:left="1957" w:firstLine="28"/>
        <w:rPr>
          <w:rFonts w:asciiTheme="minorHAnsi" w:hAnsiTheme="minorHAnsi" w:cstheme="minorHAnsi"/>
          <w:sz w:val="18"/>
          <w:szCs w:val="18"/>
        </w:rPr>
      </w:pPr>
    </w:p>
    <w:p w14:paraId="296E7078" w14:textId="77777777" w:rsidR="002D58A3" w:rsidRPr="009018B1" w:rsidRDefault="002D58A3">
      <w:pPr>
        <w:pStyle w:val="BodyText21"/>
        <w:ind w:left="1957" w:hanging="14"/>
        <w:rPr>
          <w:rFonts w:asciiTheme="minorHAnsi" w:hAnsiTheme="minorHAnsi" w:cstheme="minorHAnsi"/>
          <w:sz w:val="18"/>
          <w:szCs w:val="18"/>
        </w:rPr>
      </w:pPr>
      <w:r w:rsidRPr="009018B1">
        <w:rPr>
          <w:rFonts w:asciiTheme="minorHAnsi" w:hAnsiTheme="minorHAnsi" w:cstheme="minorHAnsi"/>
          <w:b/>
          <w:sz w:val="18"/>
          <w:szCs w:val="18"/>
        </w:rPr>
        <w:t>PARTICIPANTE “A”:</w:t>
      </w:r>
      <w:r w:rsidRPr="009018B1">
        <w:rPr>
          <w:rFonts w:asciiTheme="minorHAnsi" w:hAnsiTheme="minorHAnsi" w:cstheme="minorHAnsi"/>
          <w:sz w:val="18"/>
          <w:szCs w:val="18"/>
        </w:rPr>
        <w:t xml:space="preserve"> </w:t>
      </w:r>
      <w:r w:rsidRPr="009018B1">
        <w:rPr>
          <w:rFonts w:asciiTheme="minorHAnsi" w:hAnsiTheme="minorHAnsi" w:cstheme="minorHAnsi"/>
          <w:b/>
          <w:i/>
          <w:sz w:val="18"/>
          <w:szCs w:val="18"/>
          <w:u w:val="single"/>
        </w:rPr>
        <w:t>(DESCRIBIR LA PARTE QUE SE OBLIGA A SUMINISTRAR)</w:t>
      </w:r>
      <w:r w:rsidRPr="009018B1">
        <w:rPr>
          <w:rFonts w:asciiTheme="minorHAnsi" w:hAnsiTheme="minorHAnsi" w:cstheme="minorHAnsi"/>
          <w:sz w:val="18"/>
          <w:szCs w:val="18"/>
        </w:rPr>
        <w:t>.</w:t>
      </w:r>
    </w:p>
    <w:p w14:paraId="0CDD6478" w14:textId="77777777" w:rsidR="002D58A3" w:rsidRPr="009018B1" w:rsidRDefault="002D58A3">
      <w:pPr>
        <w:pStyle w:val="BodyText21"/>
        <w:ind w:left="1971"/>
        <w:rPr>
          <w:rFonts w:asciiTheme="minorHAnsi" w:hAnsiTheme="minorHAnsi" w:cstheme="minorHAnsi"/>
          <w:sz w:val="18"/>
          <w:szCs w:val="18"/>
        </w:rPr>
      </w:pPr>
      <w:r w:rsidRPr="009018B1">
        <w:rPr>
          <w:rFonts w:asciiTheme="minorHAnsi" w:hAnsiTheme="minorHAnsi" w:cstheme="minorHAnsi"/>
          <w:b/>
          <w:i/>
          <w:sz w:val="18"/>
          <w:szCs w:val="18"/>
          <w:u w:val="single"/>
        </w:rPr>
        <w:t>(CADA UNO DE LOS INTEGRANTES QUE CONFORMAN LA PARTICIPACIÓN CONJUNTA PARA LA PRESENTACIÓN DE PROPUESTAS DEBERÁ DESCRIBIR LA PARTE QUE SE OBLIGA A ENTREGAR)</w:t>
      </w:r>
      <w:r w:rsidRPr="009018B1">
        <w:rPr>
          <w:rFonts w:asciiTheme="minorHAnsi" w:hAnsiTheme="minorHAnsi" w:cstheme="minorHAnsi"/>
          <w:sz w:val="18"/>
          <w:szCs w:val="18"/>
        </w:rPr>
        <w:t>.</w:t>
      </w:r>
    </w:p>
    <w:p w14:paraId="2463FDE7" w14:textId="77777777" w:rsidR="002D58A3" w:rsidRPr="009018B1" w:rsidRDefault="002D58A3">
      <w:pPr>
        <w:pStyle w:val="BodyText21"/>
        <w:ind w:left="1943" w:hanging="1403"/>
        <w:rPr>
          <w:rFonts w:asciiTheme="minorHAnsi" w:hAnsiTheme="minorHAnsi" w:cstheme="minorHAnsi"/>
          <w:b/>
          <w:sz w:val="18"/>
          <w:szCs w:val="18"/>
        </w:rPr>
      </w:pPr>
      <w:r w:rsidRPr="009018B1">
        <w:rPr>
          <w:rFonts w:asciiTheme="minorHAnsi" w:hAnsiTheme="minorHAnsi" w:cstheme="minorHAnsi"/>
          <w:b/>
          <w:sz w:val="18"/>
          <w:szCs w:val="18"/>
        </w:rPr>
        <w:t>SEGUNDA.-</w:t>
      </w:r>
      <w:r w:rsidRPr="009018B1">
        <w:rPr>
          <w:rFonts w:asciiTheme="minorHAnsi" w:hAnsiTheme="minorHAnsi" w:cstheme="minorHAnsi"/>
          <w:b/>
          <w:sz w:val="18"/>
          <w:szCs w:val="18"/>
        </w:rPr>
        <w:tab/>
        <w:t>REPRESENTANTE COMÚN Y OBLIGADO SOLIDARIO.</w:t>
      </w:r>
    </w:p>
    <w:p w14:paraId="2B104423" w14:textId="77777777" w:rsidR="002D58A3" w:rsidRPr="009018B1" w:rsidRDefault="002D58A3">
      <w:pPr>
        <w:pStyle w:val="BodyText21"/>
        <w:ind w:left="1957" w:firstLine="14"/>
        <w:rPr>
          <w:rFonts w:asciiTheme="minorHAnsi" w:hAnsiTheme="minorHAnsi" w:cstheme="minorHAnsi"/>
          <w:b/>
          <w:sz w:val="18"/>
          <w:szCs w:val="18"/>
        </w:rPr>
      </w:pPr>
    </w:p>
    <w:p w14:paraId="2A12B58D" w14:textId="354200F8" w:rsidR="002D58A3" w:rsidRPr="009018B1" w:rsidRDefault="002D58A3">
      <w:pPr>
        <w:pStyle w:val="BodyText21"/>
        <w:ind w:left="1957" w:firstLine="14"/>
        <w:rPr>
          <w:rFonts w:asciiTheme="minorHAnsi" w:hAnsiTheme="minorHAnsi" w:cstheme="minorHAnsi"/>
          <w:sz w:val="18"/>
          <w:szCs w:val="18"/>
        </w:rPr>
      </w:pPr>
      <w:r w:rsidRPr="009018B1">
        <w:rPr>
          <w:rFonts w:asciiTheme="minorHAnsi" w:hAnsiTheme="minorHAnsi" w:cstheme="minorHAnsi"/>
          <w:b/>
          <w:sz w:val="18"/>
          <w:szCs w:val="18"/>
        </w:rPr>
        <w:t>“LAS PARTES</w:t>
      </w:r>
      <w:proofErr w:type="gramStart"/>
      <w:r w:rsidR="00597C67" w:rsidRPr="009018B1">
        <w:rPr>
          <w:rFonts w:asciiTheme="minorHAnsi" w:hAnsiTheme="minorHAnsi" w:cstheme="minorHAnsi"/>
          <w:b/>
          <w:sz w:val="18"/>
          <w:szCs w:val="18"/>
        </w:rPr>
        <w:t>“</w:t>
      </w:r>
      <w:r w:rsidR="00A4230F">
        <w:rPr>
          <w:rFonts w:asciiTheme="minorHAnsi" w:hAnsiTheme="minorHAnsi" w:cstheme="minorHAnsi"/>
          <w:b/>
          <w:sz w:val="18"/>
          <w:szCs w:val="18"/>
        </w:rPr>
        <w:t xml:space="preserve"> </w:t>
      </w:r>
      <w:r w:rsidR="00597C67" w:rsidRPr="009018B1">
        <w:rPr>
          <w:rFonts w:asciiTheme="minorHAnsi" w:hAnsiTheme="minorHAnsi" w:cstheme="minorHAnsi"/>
          <w:sz w:val="18"/>
          <w:szCs w:val="18"/>
        </w:rPr>
        <w:t>ACEPTAN</w:t>
      </w:r>
      <w:proofErr w:type="gramEnd"/>
      <w:r w:rsidRPr="009018B1">
        <w:rPr>
          <w:rFonts w:asciiTheme="minorHAnsi" w:hAnsiTheme="minorHAnsi" w:cstheme="minorHAnsi"/>
          <w:sz w:val="18"/>
          <w:szCs w:val="18"/>
        </w:rPr>
        <w:t xml:space="preserve"> EXPRESAMENTE EN DESIGNAR COMO REPRESENTANTE COMÚN AL ____________, A TRAVÉS DEL PRESENTE INSTRUMENTO, OTORGÁNDOLE PODER AMPLIO Y SUFICIENTE, PARA ATENDER TODO LO RELACIONADO CON LAS </w:t>
      </w:r>
      <w:r w:rsidR="00805597" w:rsidRPr="009018B1">
        <w:rPr>
          <w:rFonts w:asciiTheme="minorHAnsi" w:hAnsiTheme="minorHAnsi" w:cstheme="minorHAnsi"/>
          <w:sz w:val="18"/>
          <w:szCs w:val="18"/>
        </w:rPr>
        <w:t>PROPUESTAS</w:t>
      </w:r>
      <w:r w:rsidRPr="009018B1">
        <w:rPr>
          <w:rFonts w:asciiTheme="minorHAnsi" w:hAnsiTheme="minorHAnsi" w:cstheme="minorHAnsi"/>
          <w:sz w:val="18"/>
          <w:szCs w:val="18"/>
        </w:rPr>
        <w:t xml:space="preserve"> TÉCNICA Y ECONÓMICA EN EL PROCEDIMIENTO DE LICITACIÓN, ASÍ COMO PARA SUSCRIBIR DICHAS </w:t>
      </w:r>
      <w:r w:rsidR="00805597" w:rsidRPr="009018B1">
        <w:rPr>
          <w:rFonts w:asciiTheme="minorHAnsi" w:hAnsiTheme="minorHAnsi" w:cstheme="minorHAnsi"/>
          <w:sz w:val="18"/>
          <w:szCs w:val="18"/>
        </w:rPr>
        <w:t>PROPUESTAS</w:t>
      </w:r>
      <w:r w:rsidRPr="009018B1">
        <w:rPr>
          <w:rFonts w:asciiTheme="minorHAnsi" w:hAnsiTheme="minorHAnsi" w:cstheme="minorHAnsi"/>
          <w:sz w:val="18"/>
          <w:szCs w:val="18"/>
        </w:rPr>
        <w:t>.</w:t>
      </w:r>
    </w:p>
    <w:p w14:paraId="2ACBBCF6" w14:textId="77777777" w:rsidR="002D58A3" w:rsidRPr="009018B1" w:rsidRDefault="002D58A3">
      <w:pPr>
        <w:pStyle w:val="BodyText21"/>
        <w:ind w:left="1957" w:firstLine="14"/>
        <w:rPr>
          <w:rFonts w:asciiTheme="minorHAnsi" w:hAnsiTheme="minorHAnsi" w:cstheme="minorHAnsi"/>
          <w:sz w:val="18"/>
          <w:szCs w:val="18"/>
        </w:rPr>
      </w:pPr>
    </w:p>
    <w:p w14:paraId="651D01EE" w14:textId="77777777" w:rsidR="002D58A3" w:rsidRPr="009018B1" w:rsidRDefault="002D58A3">
      <w:pPr>
        <w:pStyle w:val="BodyText21"/>
        <w:ind w:left="1957" w:firstLine="14"/>
        <w:rPr>
          <w:rFonts w:asciiTheme="minorHAnsi" w:hAnsiTheme="minorHAnsi" w:cstheme="minorHAnsi"/>
          <w:sz w:val="18"/>
          <w:szCs w:val="18"/>
        </w:rPr>
      </w:pPr>
      <w:r w:rsidRPr="009018B1">
        <w:rPr>
          <w:rFonts w:asciiTheme="minorHAnsi" w:hAnsiTheme="minorHAnsi" w:cstheme="minorHAnsi"/>
          <w:sz w:val="18"/>
          <w:szCs w:val="18"/>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LOS SERVICIOS DE SALUD DE ZACATECAS,  DERIVADO DEL PROCEDIMIENTO DE CONTRATACIÓN __________________, ACEPTANDO EXPRESAMENTE EN RESPONDER ANTE LOS SERVICOS DE SALUD DE ZACATECAS, POR LAS </w:t>
      </w:r>
      <w:r w:rsidR="00805597" w:rsidRPr="009018B1">
        <w:rPr>
          <w:rFonts w:asciiTheme="minorHAnsi" w:hAnsiTheme="minorHAnsi" w:cstheme="minorHAnsi"/>
          <w:sz w:val="18"/>
          <w:szCs w:val="18"/>
        </w:rPr>
        <w:t>PROPUESTAS</w:t>
      </w:r>
      <w:r w:rsidRPr="009018B1">
        <w:rPr>
          <w:rFonts w:asciiTheme="minorHAnsi" w:hAnsiTheme="minorHAnsi" w:cstheme="minorHAnsi"/>
          <w:sz w:val="18"/>
          <w:szCs w:val="18"/>
        </w:rPr>
        <w:t xml:space="preserve"> QUE SE PRESENTEN Y, EN SU CASO, DE LAS OBLIGACIONES QUE DERIVEN DE LA ADJUDICACIÓN DEL CONTRATO RESPECTIVO.</w:t>
      </w:r>
    </w:p>
    <w:p w14:paraId="24DFFC20" w14:textId="77777777" w:rsidR="002D58A3" w:rsidRPr="009018B1" w:rsidRDefault="002D58A3">
      <w:pPr>
        <w:pStyle w:val="BodyText21"/>
        <w:ind w:left="1957" w:firstLine="14"/>
        <w:rPr>
          <w:rFonts w:asciiTheme="minorHAnsi" w:hAnsiTheme="minorHAnsi" w:cstheme="minorHAnsi"/>
          <w:sz w:val="18"/>
          <w:szCs w:val="18"/>
        </w:rPr>
      </w:pPr>
    </w:p>
    <w:p w14:paraId="3FD82A59" w14:textId="77777777" w:rsidR="002D58A3" w:rsidRPr="009018B1" w:rsidRDefault="002D58A3">
      <w:pPr>
        <w:pStyle w:val="BodyText21"/>
        <w:ind w:left="1971" w:hanging="1431"/>
        <w:rPr>
          <w:rFonts w:asciiTheme="minorHAnsi" w:hAnsiTheme="minorHAnsi" w:cstheme="minorHAnsi"/>
          <w:b/>
          <w:sz w:val="18"/>
          <w:szCs w:val="18"/>
        </w:rPr>
      </w:pPr>
      <w:r w:rsidRPr="009018B1">
        <w:rPr>
          <w:rFonts w:asciiTheme="minorHAnsi" w:hAnsiTheme="minorHAnsi" w:cstheme="minorHAnsi"/>
          <w:b/>
          <w:sz w:val="18"/>
          <w:szCs w:val="18"/>
        </w:rPr>
        <w:t xml:space="preserve">TERCERA.- </w:t>
      </w:r>
      <w:r w:rsidRPr="009018B1">
        <w:rPr>
          <w:rFonts w:asciiTheme="minorHAnsi" w:hAnsiTheme="minorHAnsi" w:cstheme="minorHAnsi"/>
          <w:b/>
          <w:sz w:val="18"/>
          <w:szCs w:val="18"/>
        </w:rPr>
        <w:tab/>
        <w:t>DEL COBRO DE LAS FACTURAS.</w:t>
      </w:r>
    </w:p>
    <w:p w14:paraId="62DD6030" w14:textId="77777777" w:rsidR="002D58A3" w:rsidRPr="009018B1" w:rsidRDefault="002D58A3">
      <w:pPr>
        <w:pStyle w:val="BodyText21"/>
        <w:ind w:left="1800" w:hanging="1260"/>
        <w:rPr>
          <w:rFonts w:asciiTheme="minorHAnsi" w:hAnsiTheme="minorHAnsi" w:cstheme="minorHAnsi"/>
          <w:sz w:val="18"/>
          <w:szCs w:val="18"/>
        </w:rPr>
      </w:pPr>
    </w:p>
    <w:p w14:paraId="61BFF2B1" w14:textId="77777777" w:rsidR="002D58A3" w:rsidRPr="009018B1" w:rsidRDefault="002D58A3">
      <w:pPr>
        <w:pStyle w:val="BodyText21"/>
        <w:ind w:left="1957" w:firstLine="14"/>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CONVIENEN EXPRESAMENTE, QUE “EL PARTICIPANTE______ </w:t>
      </w:r>
      <w:r w:rsidRPr="009018B1">
        <w:rPr>
          <w:rFonts w:asciiTheme="minorHAnsi" w:hAnsiTheme="minorHAnsi" w:cstheme="minorHAnsi"/>
          <w:b/>
          <w:i/>
          <w:sz w:val="18"/>
          <w:szCs w:val="18"/>
          <w:u w:val="single"/>
        </w:rPr>
        <w:t>(LOS PARTICIPANTES, DEBERÁN INDICAR CUÁL DE ELLOS ESTARÁ FACULTADO PARA REALIZAR EL COBRO)</w:t>
      </w:r>
      <w:r w:rsidRPr="009018B1">
        <w:rPr>
          <w:rFonts w:asciiTheme="minorHAnsi" w:hAnsiTheme="minorHAnsi" w:cstheme="minorHAnsi"/>
          <w:sz w:val="18"/>
          <w:szCs w:val="18"/>
        </w:rPr>
        <w:t xml:space="preserve">, PARA EFECTUAR EL COBRO DE LAS FACTURAS RELATIVAS A LOS BIENES QUE SE ENTREGUEN A LOS SERVICIOS DE SALUD DE </w:t>
      </w:r>
      <w:r w:rsidR="007813E6" w:rsidRPr="009018B1">
        <w:rPr>
          <w:rFonts w:asciiTheme="minorHAnsi" w:hAnsiTheme="minorHAnsi" w:cstheme="minorHAnsi"/>
          <w:sz w:val="18"/>
          <w:szCs w:val="18"/>
        </w:rPr>
        <w:t>ZACATECAS, CON</w:t>
      </w:r>
      <w:r w:rsidRPr="009018B1">
        <w:rPr>
          <w:rFonts w:asciiTheme="minorHAnsi" w:hAnsiTheme="minorHAnsi" w:cstheme="minorHAnsi"/>
          <w:sz w:val="18"/>
          <w:szCs w:val="18"/>
        </w:rPr>
        <w:t xml:space="preserve"> MOTIVO DEL CONTRATO QUE SE DERIVE DE LA LICITACIÓN PÚBLICA </w:t>
      </w:r>
      <w:r w:rsidR="0036482C" w:rsidRPr="009018B1">
        <w:rPr>
          <w:rFonts w:asciiTheme="minorHAnsi" w:hAnsiTheme="minorHAnsi" w:cstheme="minorHAnsi"/>
          <w:sz w:val="18"/>
          <w:szCs w:val="18"/>
        </w:rPr>
        <w:t xml:space="preserve">ESTATAL DE CARÁCTER </w:t>
      </w:r>
      <w:r w:rsidRPr="009018B1">
        <w:rPr>
          <w:rFonts w:asciiTheme="minorHAnsi" w:hAnsiTheme="minorHAnsi" w:cstheme="minorHAnsi"/>
          <w:sz w:val="18"/>
          <w:szCs w:val="18"/>
        </w:rPr>
        <w:t>NACIONAL NÚMERO _________.</w:t>
      </w:r>
    </w:p>
    <w:p w14:paraId="1BCE67AA" w14:textId="77777777" w:rsidR="002D58A3" w:rsidRPr="009018B1" w:rsidRDefault="002D58A3">
      <w:pPr>
        <w:pStyle w:val="BodyText21"/>
        <w:ind w:left="1985" w:hanging="1425"/>
        <w:rPr>
          <w:rFonts w:asciiTheme="minorHAnsi" w:hAnsiTheme="minorHAnsi" w:cstheme="minorHAnsi"/>
          <w:bCs/>
          <w:sz w:val="18"/>
          <w:szCs w:val="18"/>
        </w:rPr>
      </w:pPr>
    </w:p>
    <w:p w14:paraId="586BA5CB" w14:textId="77777777" w:rsidR="002D58A3" w:rsidRPr="009018B1" w:rsidRDefault="002D58A3">
      <w:pPr>
        <w:pStyle w:val="BodyText21"/>
        <w:ind w:left="1985" w:hanging="1425"/>
        <w:rPr>
          <w:rFonts w:asciiTheme="minorHAnsi" w:hAnsiTheme="minorHAnsi" w:cstheme="minorHAnsi"/>
          <w:b/>
          <w:sz w:val="18"/>
          <w:szCs w:val="18"/>
        </w:rPr>
      </w:pPr>
      <w:r w:rsidRPr="009018B1">
        <w:rPr>
          <w:rFonts w:asciiTheme="minorHAnsi" w:hAnsiTheme="minorHAnsi" w:cstheme="minorHAnsi"/>
          <w:b/>
          <w:sz w:val="18"/>
          <w:szCs w:val="18"/>
        </w:rPr>
        <w:t xml:space="preserve">CUARTA.- </w:t>
      </w:r>
      <w:r w:rsidRPr="009018B1">
        <w:rPr>
          <w:rFonts w:asciiTheme="minorHAnsi" w:hAnsiTheme="minorHAnsi" w:cstheme="minorHAnsi"/>
          <w:b/>
          <w:sz w:val="18"/>
          <w:szCs w:val="18"/>
        </w:rPr>
        <w:tab/>
        <w:t>VIGENCIA.</w:t>
      </w:r>
    </w:p>
    <w:p w14:paraId="34C45010" w14:textId="77777777" w:rsidR="002D58A3" w:rsidRPr="009018B1" w:rsidRDefault="002D58A3">
      <w:pPr>
        <w:pStyle w:val="BodyText21"/>
        <w:ind w:left="1985" w:hanging="1425"/>
        <w:rPr>
          <w:rFonts w:asciiTheme="minorHAnsi" w:hAnsiTheme="minorHAnsi" w:cstheme="minorHAnsi"/>
          <w:bCs/>
          <w:sz w:val="18"/>
          <w:szCs w:val="18"/>
        </w:rPr>
      </w:pPr>
    </w:p>
    <w:p w14:paraId="6A403E31" w14:textId="77777777" w:rsidR="002D58A3" w:rsidRPr="009018B1" w:rsidRDefault="002D58A3">
      <w:pPr>
        <w:pStyle w:val="BodyText21"/>
        <w:ind w:left="1985"/>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CONVIENEN, EN QUE LA VIGENCIA DEL PRESENTE CONVENIO SERÁ EL DEL PERÍODO DURANTE EL CUAL SE DESARROLLE EL PROCEDIMIENTO DE LA LICITACIÓN PÚBLICA </w:t>
      </w:r>
      <w:r w:rsidR="0036482C" w:rsidRPr="009018B1">
        <w:rPr>
          <w:rFonts w:asciiTheme="minorHAnsi" w:hAnsiTheme="minorHAnsi" w:cstheme="minorHAnsi"/>
          <w:sz w:val="18"/>
          <w:szCs w:val="18"/>
        </w:rPr>
        <w:t xml:space="preserve">ESTATAL DE CARÁCTER </w:t>
      </w:r>
      <w:r w:rsidRPr="009018B1">
        <w:rPr>
          <w:rFonts w:asciiTheme="minorHAnsi" w:hAnsiTheme="minorHAnsi" w:cstheme="minorHAnsi"/>
          <w:sz w:val="18"/>
          <w:szCs w:val="18"/>
        </w:rPr>
        <w:t>NACIONAL NÚMERO __________, INCLUYENDO, EN SU CASO, DE RESULTAR ADJUDICADOS DEL CONTRATO, EL PLAZO QUE SE ESTIPULE EN ÉSTE Y EL QUE PUDIERA RESULTAR DE CONVENIOS DE MODIFICACIÓN.</w:t>
      </w:r>
    </w:p>
    <w:p w14:paraId="3D9EC979" w14:textId="77777777" w:rsidR="002D58A3" w:rsidRPr="009018B1" w:rsidRDefault="002D58A3">
      <w:pPr>
        <w:pStyle w:val="BodyText21"/>
        <w:ind w:left="1971"/>
        <w:rPr>
          <w:rFonts w:asciiTheme="minorHAnsi" w:hAnsiTheme="minorHAnsi" w:cstheme="minorHAnsi"/>
          <w:sz w:val="18"/>
          <w:szCs w:val="18"/>
        </w:rPr>
      </w:pPr>
    </w:p>
    <w:p w14:paraId="0FA40179" w14:textId="77777777" w:rsidR="002D58A3" w:rsidRPr="009018B1" w:rsidRDefault="002D58A3">
      <w:pPr>
        <w:pStyle w:val="BodyText21"/>
        <w:ind w:left="1999" w:hanging="1459"/>
        <w:rPr>
          <w:rFonts w:asciiTheme="minorHAnsi" w:hAnsiTheme="minorHAnsi" w:cstheme="minorHAnsi"/>
          <w:b/>
          <w:sz w:val="18"/>
          <w:szCs w:val="18"/>
        </w:rPr>
      </w:pPr>
    </w:p>
    <w:p w14:paraId="21D9429F" w14:textId="77777777" w:rsidR="002D58A3" w:rsidRPr="009018B1" w:rsidRDefault="002D58A3">
      <w:pPr>
        <w:pStyle w:val="BodyText21"/>
        <w:ind w:left="1999" w:hanging="1459"/>
        <w:rPr>
          <w:rFonts w:asciiTheme="minorHAnsi" w:hAnsiTheme="minorHAnsi" w:cstheme="minorHAnsi"/>
          <w:b/>
          <w:sz w:val="18"/>
          <w:szCs w:val="18"/>
        </w:rPr>
      </w:pPr>
      <w:r w:rsidRPr="009018B1">
        <w:rPr>
          <w:rFonts w:asciiTheme="minorHAnsi" w:hAnsiTheme="minorHAnsi" w:cstheme="minorHAnsi"/>
          <w:b/>
          <w:sz w:val="18"/>
          <w:szCs w:val="18"/>
        </w:rPr>
        <w:t>QUINTA.-</w:t>
      </w:r>
      <w:r w:rsidRPr="009018B1">
        <w:rPr>
          <w:rFonts w:asciiTheme="minorHAnsi" w:hAnsiTheme="minorHAnsi" w:cstheme="minorHAnsi"/>
          <w:b/>
          <w:sz w:val="18"/>
          <w:szCs w:val="18"/>
        </w:rPr>
        <w:tab/>
        <w:t>OBLIGACIONES.</w:t>
      </w:r>
    </w:p>
    <w:p w14:paraId="26DD8210" w14:textId="77777777" w:rsidR="002D58A3" w:rsidRPr="009018B1" w:rsidRDefault="002D58A3">
      <w:pPr>
        <w:pStyle w:val="BodyText21"/>
        <w:ind w:left="1800" w:hanging="1260"/>
        <w:rPr>
          <w:rFonts w:asciiTheme="minorHAnsi" w:hAnsiTheme="minorHAnsi" w:cstheme="minorHAnsi"/>
          <w:sz w:val="18"/>
          <w:szCs w:val="18"/>
        </w:rPr>
      </w:pPr>
    </w:p>
    <w:p w14:paraId="1AD37169" w14:textId="77777777" w:rsidR="002D58A3" w:rsidRPr="009018B1" w:rsidRDefault="002D58A3">
      <w:pPr>
        <w:pStyle w:val="BodyText21"/>
        <w:ind w:left="1999" w:firstLine="14"/>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3CB29B91" w14:textId="77777777" w:rsidR="002D58A3" w:rsidRPr="009018B1" w:rsidRDefault="002D58A3">
      <w:pPr>
        <w:pStyle w:val="BodyText21"/>
        <w:ind w:left="1999" w:firstLine="14"/>
        <w:rPr>
          <w:rFonts w:asciiTheme="minorHAnsi" w:hAnsiTheme="minorHAnsi" w:cstheme="minorHAnsi"/>
          <w:sz w:val="18"/>
          <w:szCs w:val="18"/>
        </w:rPr>
      </w:pPr>
    </w:p>
    <w:p w14:paraId="2B06DC06" w14:textId="43A6E739" w:rsidR="002D58A3" w:rsidRPr="009018B1" w:rsidRDefault="002D58A3">
      <w:pPr>
        <w:pStyle w:val="BodyText21"/>
        <w:ind w:left="1999" w:firstLine="14"/>
        <w:rPr>
          <w:rFonts w:asciiTheme="minorHAnsi" w:hAnsiTheme="minorHAnsi" w:cstheme="minorHAnsi"/>
          <w:sz w:val="18"/>
          <w:szCs w:val="18"/>
        </w:rPr>
      </w:pPr>
      <w:r w:rsidRPr="009018B1">
        <w:rPr>
          <w:rFonts w:asciiTheme="minorHAnsi" w:hAnsiTheme="minorHAnsi" w:cstheme="minorHAnsi"/>
          <w:b/>
          <w:sz w:val="18"/>
          <w:szCs w:val="18"/>
        </w:rPr>
        <w:lastRenderedPageBreak/>
        <w:t>“LAS PARTES”</w:t>
      </w:r>
      <w:r w:rsidRPr="009018B1">
        <w:rPr>
          <w:rFonts w:asciiTheme="minorHAnsi" w:hAnsiTheme="minorHAnsi" w:cstheme="minorHAnsi"/>
          <w:sz w:val="18"/>
          <w:szCs w:val="18"/>
        </w:rPr>
        <w:t xml:space="preserve"> ACEPTAN Y SE OBLIGAN A PROTOCOLIZAR ANTE NOTARIO PÚBLICO EL PRESENTE CONVENIO, EN CASO DE RESULTAR ADJUDICADOS DEL CONTRATO QUE SE DERIVE DEL FALLO EMITIDO EN LA LICITACIÓN PÚBLICA </w:t>
      </w:r>
      <w:r w:rsidR="0036482C" w:rsidRPr="009018B1">
        <w:rPr>
          <w:rFonts w:asciiTheme="minorHAnsi" w:hAnsiTheme="minorHAnsi" w:cstheme="minorHAnsi"/>
          <w:sz w:val="18"/>
          <w:szCs w:val="18"/>
        </w:rPr>
        <w:t xml:space="preserve">ESTATAL DE CARACTER </w:t>
      </w:r>
      <w:r w:rsidRPr="009018B1">
        <w:rPr>
          <w:rFonts w:asciiTheme="minorHAnsi" w:hAnsiTheme="minorHAnsi" w:cstheme="minorHAnsi"/>
          <w:sz w:val="18"/>
          <w:szCs w:val="18"/>
        </w:rPr>
        <w:t xml:space="preserve">NACIONAL NÚMERO _________ EN QUE PARTICIPAN Y, QUE EL PRESENTE INSTRUMENTO, DEBIDAMENTE PROTOCOLIZADO, FORMARÁ PARTE INTEGRANTE DEL CONTRATO QUE SUSCRIBAN LOS REPRESENTANTES LEGALES DE CADA INTEGRANTE Y LOS SERVICIOS DE SALUD DE ZACATECAS. </w:t>
      </w:r>
    </w:p>
    <w:p w14:paraId="41339D8F" w14:textId="77777777" w:rsidR="002D58A3" w:rsidRPr="009018B1" w:rsidRDefault="002D58A3">
      <w:pPr>
        <w:pStyle w:val="BodyText21"/>
        <w:ind w:left="1957" w:firstLine="14"/>
        <w:rPr>
          <w:rFonts w:asciiTheme="minorHAnsi" w:hAnsiTheme="minorHAnsi" w:cstheme="minorHAnsi"/>
          <w:sz w:val="18"/>
          <w:szCs w:val="18"/>
        </w:rPr>
      </w:pPr>
    </w:p>
    <w:p w14:paraId="74304672" w14:textId="706051BD" w:rsidR="002D58A3" w:rsidRPr="009018B1" w:rsidRDefault="002D58A3">
      <w:pPr>
        <w:pStyle w:val="BodyText21"/>
        <w:ind w:left="1957" w:firstLine="14"/>
        <w:rPr>
          <w:rFonts w:asciiTheme="minorHAnsi" w:hAnsiTheme="minorHAnsi" w:cstheme="minorHAnsi"/>
          <w:sz w:val="18"/>
          <w:szCs w:val="18"/>
        </w:rPr>
      </w:pPr>
      <w:r w:rsidRPr="009018B1">
        <w:rPr>
          <w:rFonts w:asciiTheme="minorHAnsi" w:hAnsiTheme="minorHAnsi" w:cstheme="minorHAnsi"/>
          <w:sz w:val="18"/>
          <w:szCs w:val="18"/>
        </w:rPr>
        <w:t xml:space="preserve">LEÍDO QUE FUE EL PRESENTE CONVENIO POR </w:t>
      </w: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Y ENTERADOS DE SU ALCANCE Y EFECTOS LEGALES, ACEPTANDO QUE NO EXISTIÓ ERROR, DOLO, VIOLENCIA O MALA FE, LO RATIFICAN Y FIRMAN, DE CONFORMIDAD EN LA CIUDAD DE MÉXICO, DISTRITO FEDERAL, EL DÍA</w:t>
      </w:r>
      <w:r w:rsidR="00A95A9A">
        <w:rPr>
          <w:rFonts w:asciiTheme="minorHAnsi" w:hAnsiTheme="minorHAnsi" w:cstheme="minorHAnsi"/>
          <w:sz w:val="18"/>
          <w:szCs w:val="18"/>
        </w:rPr>
        <w:t xml:space="preserve"> ___________ DE _________ </w:t>
      </w:r>
      <w:proofErr w:type="spellStart"/>
      <w:r w:rsidR="00A95A9A">
        <w:rPr>
          <w:rFonts w:asciiTheme="minorHAnsi" w:hAnsiTheme="minorHAnsi" w:cstheme="minorHAnsi"/>
          <w:sz w:val="18"/>
          <w:szCs w:val="18"/>
        </w:rPr>
        <w:t>DE</w:t>
      </w:r>
      <w:proofErr w:type="spellEnd"/>
      <w:r w:rsidR="00A95A9A">
        <w:rPr>
          <w:rFonts w:asciiTheme="minorHAnsi" w:hAnsiTheme="minorHAnsi" w:cstheme="minorHAnsi"/>
          <w:sz w:val="18"/>
          <w:szCs w:val="18"/>
        </w:rPr>
        <w:t xml:space="preserve"> 20</w:t>
      </w:r>
      <w:r w:rsidRPr="009018B1">
        <w:rPr>
          <w:rFonts w:asciiTheme="minorHAnsi" w:hAnsiTheme="minorHAnsi" w:cstheme="minorHAnsi"/>
          <w:sz w:val="18"/>
          <w:szCs w:val="18"/>
        </w:rPr>
        <w:t>___.</w:t>
      </w:r>
    </w:p>
    <w:p w14:paraId="7B0B78E6" w14:textId="77777777" w:rsidR="002D58A3" w:rsidRPr="009018B1" w:rsidRDefault="002D58A3">
      <w:pPr>
        <w:pStyle w:val="BodyText21"/>
        <w:ind w:left="1957" w:firstLine="14"/>
        <w:rPr>
          <w:rFonts w:asciiTheme="minorHAnsi" w:hAnsiTheme="minorHAnsi" w:cstheme="minorHAnsi"/>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2D58A3" w:rsidRPr="009018B1" w14:paraId="6BA89484" w14:textId="77777777">
        <w:trPr>
          <w:jc w:val="center"/>
        </w:trPr>
        <w:tc>
          <w:tcPr>
            <w:tcW w:w="3600" w:type="dxa"/>
            <w:tcBorders>
              <w:bottom w:val="single" w:sz="4" w:space="0" w:color="000000"/>
            </w:tcBorders>
          </w:tcPr>
          <w:p w14:paraId="022A0891" w14:textId="77777777" w:rsidR="002D58A3" w:rsidRPr="009018B1" w:rsidRDefault="002D58A3">
            <w:pPr>
              <w:pStyle w:val="BodyText21"/>
              <w:snapToGrid w:val="0"/>
              <w:ind w:left="540" w:hanging="540"/>
              <w:jc w:val="center"/>
              <w:rPr>
                <w:rFonts w:asciiTheme="minorHAnsi" w:hAnsiTheme="minorHAnsi" w:cstheme="minorHAnsi"/>
                <w:b/>
                <w:sz w:val="18"/>
                <w:szCs w:val="18"/>
              </w:rPr>
            </w:pPr>
            <w:r w:rsidRPr="009018B1">
              <w:rPr>
                <w:rFonts w:asciiTheme="minorHAnsi" w:hAnsiTheme="minorHAnsi" w:cstheme="minorHAnsi"/>
                <w:sz w:val="18"/>
                <w:szCs w:val="18"/>
              </w:rPr>
              <w:t>“</w:t>
            </w:r>
            <w:r w:rsidRPr="009018B1">
              <w:rPr>
                <w:rFonts w:asciiTheme="minorHAnsi" w:hAnsiTheme="minorHAnsi" w:cstheme="minorHAnsi"/>
                <w:b/>
                <w:sz w:val="18"/>
                <w:szCs w:val="18"/>
              </w:rPr>
              <w:t>EL PARTICIPANTE A”</w:t>
            </w:r>
          </w:p>
        </w:tc>
        <w:tc>
          <w:tcPr>
            <w:tcW w:w="720" w:type="dxa"/>
          </w:tcPr>
          <w:p w14:paraId="219763A4" w14:textId="77777777" w:rsidR="002D58A3" w:rsidRPr="009018B1" w:rsidRDefault="002D58A3">
            <w:pPr>
              <w:pStyle w:val="BodyText21"/>
              <w:snapToGrid w:val="0"/>
              <w:ind w:hanging="540"/>
              <w:jc w:val="center"/>
              <w:rPr>
                <w:rFonts w:asciiTheme="minorHAnsi" w:hAnsiTheme="minorHAnsi" w:cstheme="minorHAnsi"/>
                <w:sz w:val="18"/>
                <w:szCs w:val="18"/>
              </w:rPr>
            </w:pPr>
          </w:p>
          <w:p w14:paraId="47D65090" w14:textId="77777777" w:rsidR="002D58A3" w:rsidRPr="009018B1" w:rsidRDefault="002D58A3">
            <w:pPr>
              <w:pStyle w:val="BodyText21"/>
              <w:ind w:hanging="540"/>
              <w:jc w:val="center"/>
              <w:rPr>
                <w:rFonts w:asciiTheme="minorHAnsi" w:hAnsiTheme="minorHAnsi" w:cstheme="minorHAnsi"/>
                <w:sz w:val="18"/>
                <w:szCs w:val="18"/>
              </w:rPr>
            </w:pPr>
          </w:p>
          <w:p w14:paraId="03DD87D2" w14:textId="77777777" w:rsidR="002D58A3" w:rsidRPr="009018B1" w:rsidRDefault="002D58A3">
            <w:pPr>
              <w:pStyle w:val="BodyText21"/>
              <w:ind w:hanging="540"/>
              <w:jc w:val="center"/>
              <w:rPr>
                <w:rFonts w:asciiTheme="minorHAnsi" w:hAnsiTheme="minorHAnsi" w:cstheme="minorHAnsi"/>
                <w:sz w:val="18"/>
                <w:szCs w:val="18"/>
              </w:rPr>
            </w:pPr>
          </w:p>
        </w:tc>
        <w:tc>
          <w:tcPr>
            <w:tcW w:w="3240" w:type="dxa"/>
            <w:tcBorders>
              <w:bottom w:val="single" w:sz="4" w:space="0" w:color="000000"/>
            </w:tcBorders>
          </w:tcPr>
          <w:p w14:paraId="64B03F28" w14:textId="77777777" w:rsidR="002D58A3" w:rsidRPr="009018B1" w:rsidRDefault="002D58A3">
            <w:pPr>
              <w:pStyle w:val="BodyText21"/>
              <w:snapToGrid w:val="0"/>
              <w:ind w:hanging="540"/>
              <w:jc w:val="center"/>
              <w:rPr>
                <w:rFonts w:asciiTheme="minorHAnsi" w:hAnsiTheme="minorHAnsi" w:cstheme="minorHAnsi"/>
                <w:b/>
                <w:sz w:val="18"/>
                <w:szCs w:val="18"/>
              </w:rPr>
            </w:pPr>
            <w:r w:rsidRPr="009018B1">
              <w:rPr>
                <w:rFonts w:asciiTheme="minorHAnsi" w:hAnsiTheme="minorHAnsi" w:cstheme="minorHAnsi"/>
                <w:b/>
                <w:sz w:val="18"/>
                <w:szCs w:val="18"/>
              </w:rPr>
              <w:t xml:space="preserve">     “EL PARTICIPANTE B”</w:t>
            </w:r>
          </w:p>
          <w:p w14:paraId="5873C064" w14:textId="77777777" w:rsidR="002D58A3" w:rsidRPr="009018B1" w:rsidRDefault="002D58A3">
            <w:pPr>
              <w:pStyle w:val="BodyText21"/>
              <w:ind w:hanging="540"/>
              <w:jc w:val="center"/>
              <w:rPr>
                <w:rFonts w:asciiTheme="minorHAnsi" w:hAnsiTheme="minorHAnsi" w:cstheme="minorHAnsi"/>
                <w:b/>
                <w:sz w:val="18"/>
                <w:szCs w:val="18"/>
              </w:rPr>
            </w:pPr>
          </w:p>
        </w:tc>
      </w:tr>
      <w:tr w:rsidR="002D58A3" w:rsidRPr="009018B1" w14:paraId="5DDB1F0C" w14:textId="77777777">
        <w:trPr>
          <w:jc w:val="center"/>
        </w:trPr>
        <w:tc>
          <w:tcPr>
            <w:tcW w:w="3600" w:type="dxa"/>
            <w:tcBorders>
              <w:top w:val="single" w:sz="4" w:space="0" w:color="000000"/>
            </w:tcBorders>
          </w:tcPr>
          <w:p w14:paraId="3D568423" w14:textId="77777777" w:rsidR="002D58A3" w:rsidRPr="009018B1" w:rsidRDefault="002D58A3">
            <w:pPr>
              <w:pStyle w:val="Ttulo3"/>
              <w:tabs>
                <w:tab w:val="clear" w:pos="720"/>
              </w:tabs>
              <w:snapToGrid w:val="0"/>
              <w:spacing w:before="0" w:after="0"/>
              <w:ind w:left="0" w:firstLine="0"/>
              <w:jc w:val="center"/>
              <w:rPr>
                <w:rFonts w:asciiTheme="minorHAnsi" w:hAnsiTheme="minorHAnsi" w:cstheme="minorHAnsi"/>
                <w:sz w:val="18"/>
                <w:szCs w:val="18"/>
              </w:rPr>
            </w:pPr>
            <w:r w:rsidRPr="009018B1">
              <w:rPr>
                <w:rFonts w:asciiTheme="minorHAnsi" w:hAnsiTheme="minorHAnsi" w:cstheme="minorHAnsi"/>
                <w:sz w:val="18"/>
                <w:szCs w:val="18"/>
              </w:rPr>
              <w:t>NOMBRE Y CARGO</w:t>
            </w:r>
          </w:p>
          <w:p w14:paraId="3B181A0B" w14:textId="77777777" w:rsidR="002D58A3" w:rsidRPr="009018B1" w:rsidRDefault="002D58A3">
            <w:pPr>
              <w:jc w:val="center"/>
              <w:rPr>
                <w:rFonts w:asciiTheme="minorHAnsi" w:hAnsiTheme="minorHAnsi" w:cstheme="minorHAnsi"/>
                <w:b/>
                <w:sz w:val="18"/>
                <w:szCs w:val="18"/>
              </w:rPr>
            </w:pPr>
            <w:r w:rsidRPr="009018B1">
              <w:rPr>
                <w:rFonts w:asciiTheme="minorHAnsi" w:hAnsiTheme="minorHAnsi" w:cstheme="minorHAnsi"/>
                <w:b/>
                <w:sz w:val="18"/>
                <w:szCs w:val="18"/>
              </w:rPr>
              <w:t>DEL APODERADO LEGAL</w:t>
            </w:r>
          </w:p>
        </w:tc>
        <w:tc>
          <w:tcPr>
            <w:tcW w:w="720" w:type="dxa"/>
          </w:tcPr>
          <w:p w14:paraId="26ABDDFB" w14:textId="77777777" w:rsidR="002D58A3" w:rsidRPr="009018B1" w:rsidRDefault="002D58A3">
            <w:pPr>
              <w:pStyle w:val="BodyText21"/>
              <w:snapToGrid w:val="0"/>
              <w:ind w:hanging="540"/>
              <w:jc w:val="center"/>
              <w:rPr>
                <w:rFonts w:asciiTheme="minorHAnsi" w:hAnsiTheme="minorHAnsi" w:cstheme="minorHAnsi"/>
                <w:sz w:val="18"/>
                <w:szCs w:val="18"/>
              </w:rPr>
            </w:pPr>
          </w:p>
        </w:tc>
        <w:tc>
          <w:tcPr>
            <w:tcW w:w="3240" w:type="dxa"/>
            <w:tcBorders>
              <w:top w:val="single" w:sz="4" w:space="0" w:color="000000"/>
            </w:tcBorders>
          </w:tcPr>
          <w:p w14:paraId="2A6FB2B0" w14:textId="77777777" w:rsidR="002D58A3" w:rsidRPr="009018B1" w:rsidRDefault="002D58A3">
            <w:pPr>
              <w:snapToGrid w:val="0"/>
              <w:jc w:val="center"/>
              <w:rPr>
                <w:rFonts w:asciiTheme="minorHAnsi" w:hAnsiTheme="minorHAnsi" w:cstheme="minorHAnsi"/>
                <w:b/>
                <w:sz w:val="18"/>
                <w:szCs w:val="18"/>
              </w:rPr>
            </w:pPr>
            <w:r w:rsidRPr="009018B1">
              <w:rPr>
                <w:rFonts w:asciiTheme="minorHAnsi" w:hAnsiTheme="minorHAnsi" w:cstheme="minorHAnsi"/>
                <w:b/>
                <w:sz w:val="18"/>
                <w:szCs w:val="18"/>
              </w:rPr>
              <w:t xml:space="preserve">NOMBRE Y CARGO </w:t>
            </w:r>
          </w:p>
          <w:p w14:paraId="1A26CEE0" w14:textId="77777777" w:rsidR="002D58A3" w:rsidRPr="009018B1" w:rsidRDefault="002D58A3">
            <w:pPr>
              <w:jc w:val="center"/>
              <w:rPr>
                <w:rFonts w:asciiTheme="minorHAnsi" w:hAnsiTheme="minorHAnsi" w:cstheme="minorHAnsi"/>
                <w:b/>
                <w:sz w:val="18"/>
                <w:szCs w:val="18"/>
              </w:rPr>
            </w:pPr>
            <w:r w:rsidRPr="009018B1">
              <w:rPr>
                <w:rFonts w:asciiTheme="minorHAnsi" w:hAnsiTheme="minorHAnsi" w:cstheme="minorHAnsi"/>
                <w:b/>
                <w:sz w:val="18"/>
                <w:szCs w:val="18"/>
              </w:rPr>
              <w:t>DEL APODERADO LEGAL</w:t>
            </w:r>
          </w:p>
        </w:tc>
      </w:tr>
    </w:tbl>
    <w:p w14:paraId="3A42E7A0" w14:textId="77777777" w:rsidR="002D58A3" w:rsidRPr="009018B1" w:rsidRDefault="002D58A3" w:rsidP="00692A4B">
      <w:pPr>
        <w:rPr>
          <w:rFonts w:asciiTheme="minorHAnsi" w:hAnsiTheme="minorHAnsi" w:cstheme="minorHAnsi"/>
        </w:rPr>
      </w:pPr>
    </w:p>
    <w:p w14:paraId="33BCBDEB" w14:textId="77777777" w:rsidR="002D58A3" w:rsidRPr="009018B1" w:rsidRDefault="002D58A3" w:rsidP="00692A4B">
      <w:pPr>
        <w:rPr>
          <w:rFonts w:asciiTheme="minorHAnsi" w:hAnsiTheme="minorHAnsi" w:cstheme="minorHAnsi"/>
        </w:rPr>
      </w:pPr>
    </w:p>
    <w:p w14:paraId="6ACE9D36" w14:textId="77777777" w:rsidR="002D58A3" w:rsidRPr="009018B1" w:rsidRDefault="002D58A3" w:rsidP="00692A4B">
      <w:pPr>
        <w:rPr>
          <w:rFonts w:asciiTheme="minorHAnsi" w:hAnsiTheme="minorHAnsi" w:cstheme="minorHAnsi"/>
        </w:rPr>
      </w:pPr>
    </w:p>
    <w:p w14:paraId="13720D57" w14:textId="77777777" w:rsidR="002D58A3" w:rsidRPr="009018B1" w:rsidRDefault="002D58A3" w:rsidP="00692A4B">
      <w:pPr>
        <w:rPr>
          <w:rFonts w:asciiTheme="minorHAnsi" w:hAnsiTheme="minorHAnsi" w:cstheme="minorHAnsi"/>
        </w:rPr>
        <w:sectPr w:rsidR="002D58A3" w:rsidRPr="009018B1" w:rsidSect="00830EFE">
          <w:footnotePr>
            <w:pos w:val="beneathText"/>
          </w:footnotePr>
          <w:pgSz w:w="12240" w:h="15840"/>
          <w:pgMar w:top="2269" w:right="1418" w:bottom="1418" w:left="1418" w:header="709" w:footer="709" w:gutter="0"/>
          <w:cols w:space="720"/>
          <w:rtlGutter/>
          <w:docGrid w:linePitch="360"/>
        </w:sectPr>
      </w:pPr>
    </w:p>
    <w:p w14:paraId="73D8B00D" w14:textId="77777777" w:rsidR="002F686D" w:rsidRPr="009018B1" w:rsidRDefault="002F686D" w:rsidP="00692A4B">
      <w:pPr>
        <w:rPr>
          <w:rFonts w:asciiTheme="minorHAnsi" w:hAnsiTheme="minorHAnsi" w:cstheme="minorHAnsi"/>
          <w:b/>
          <w:bCs/>
          <w:sz w:val="20"/>
        </w:rPr>
      </w:pPr>
    </w:p>
    <w:p w14:paraId="5AE6E4DF" w14:textId="49BD4C8E" w:rsidR="002F686D" w:rsidRPr="009018B1" w:rsidRDefault="002F686D" w:rsidP="002F686D">
      <w:pPr>
        <w:ind w:right="-52"/>
        <w:jc w:val="center"/>
        <w:rPr>
          <w:rFonts w:asciiTheme="minorHAnsi" w:hAnsiTheme="minorHAnsi" w:cstheme="minorHAnsi"/>
          <w:b/>
          <w:szCs w:val="14"/>
        </w:rPr>
      </w:pPr>
      <w:r w:rsidRPr="009018B1">
        <w:rPr>
          <w:rFonts w:asciiTheme="minorHAnsi" w:hAnsiTheme="minorHAnsi" w:cstheme="minorHAnsi"/>
          <w:b/>
          <w:szCs w:val="14"/>
        </w:rPr>
        <w:t>ANEXO 0</w:t>
      </w:r>
      <w:r w:rsidR="00781B4A" w:rsidRPr="009018B1">
        <w:rPr>
          <w:rFonts w:asciiTheme="minorHAnsi" w:hAnsiTheme="minorHAnsi" w:cstheme="minorHAnsi"/>
          <w:b/>
          <w:szCs w:val="14"/>
        </w:rPr>
        <w:t>7</w:t>
      </w:r>
      <w:r w:rsidRPr="009018B1">
        <w:rPr>
          <w:rFonts w:asciiTheme="minorHAnsi" w:hAnsiTheme="minorHAnsi" w:cstheme="minorHAnsi"/>
          <w:b/>
          <w:szCs w:val="14"/>
        </w:rPr>
        <w:t xml:space="preserve"> A (</w:t>
      </w:r>
      <w:r w:rsidR="00EB75EF">
        <w:rPr>
          <w:rFonts w:asciiTheme="minorHAnsi" w:hAnsiTheme="minorHAnsi" w:cstheme="minorHAnsi"/>
          <w:b/>
          <w:szCs w:val="14"/>
        </w:rPr>
        <w:t>SIETE</w:t>
      </w:r>
      <w:r w:rsidRPr="009018B1">
        <w:rPr>
          <w:rFonts w:asciiTheme="minorHAnsi" w:hAnsiTheme="minorHAnsi" w:cstheme="minorHAnsi"/>
          <w:b/>
          <w:szCs w:val="14"/>
        </w:rPr>
        <w:t xml:space="preserve"> A)</w:t>
      </w:r>
    </w:p>
    <w:p w14:paraId="66E72C7B" w14:textId="77777777" w:rsidR="002F686D" w:rsidRPr="009018B1" w:rsidRDefault="002F686D" w:rsidP="002F686D">
      <w:pPr>
        <w:ind w:right="-52"/>
        <w:jc w:val="center"/>
        <w:rPr>
          <w:rFonts w:asciiTheme="minorHAnsi" w:hAnsiTheme="minorHAnsi" w:cstheme="minorHAnsi"/>
          <w:b/>
          <w:szCs w:val="14"/>
        </w:rPr>
      </w:pPr>
    </w:p>
    <w:p w14:paraId="4DA252FC" w14:textId="77777777" w:rsidR="002F686D" w:rsidRPr="009018B1" w:rsidRDefault="002F686D" w:rsidP="002F686D">
      <w:pPr>
        <w:ind w:right="-52"/>
        <w:jc w:val="center"/>
        <w:rPr>
          <w:rFonts w:asciiTheme="minorHAnsi" w:hAnsiTheme="minorHAnsi" w:cstheme="minorHAnsi"/>
          <w:szCs w:val="14"/>
        </w:rPr>
      </w:pPr>
      <w:r w:rsidRPr="009018B1">
        <w:rPr>
          <w:rFonts w:asciiTheme="minorHAnsi" w:hAnsiTheme="minorHAnsi" w:cstheme="minorHAnsi"/>
          <w:b/>
          <w:szCs w:val="14"/>
        </w:rPr>
        <w:t>FORMATO DE PROPOSICION TECNICA</w:t>
      </w:r>
    </w:p>
    <w:p w14:paraId="67566164" w14:textId="77777777" w:rsidR="002F686D" w:rsidRPr="009018B1" w:rsidRDefault="002F686D" w:rsidP="002F686D">
      <w:pPr>
        <w:ind w:right="-52"/>
        <w:jc w:val="both"/>
        <w:rPr>
          <w:rFonts w:asciiTheme="minorHAnsi" w:hAnsiTheme="minorHAnsi" w:cstheme="minorHAnsi"/>
          <w:sz w:val="22"/>
          <w:szCs w:val="22"/>
        </w:rPr>
      </w:pPr>
    </w:p>
    <w:p w14:paraId="77E31CFB" w14:textId="6A123156" w:rsidR="006F54B8" w:rsidRPr="006F54B8" w:rsidRDefault="006F54B8" w:rsidP="006F54B8">
      <w:pPr>
        <w:suppressAutoHyphens w:val="0"/>
        <w:spacing w:line="360" w:lineRule="auto"/>
        <w:rPr>
          <w:rFonts w:asciiTheme="minorHAnsi" w:hAnsiTheme="minorHAnsi" w:cs="Arial"/>
          <w:b/>
          <w:sz w:val="22"/>
          <w:szCs w:val="22"/>
          <w:lang w:val="es-ES" w:eastAsia="es-ES"/>
        </w:rPr>
      </w:pPr>
      <w:r w:rsidRPr="006F54B8">
        <w:rPr>
          <w:rFonts w:asciiTheme="minorHAnsi" w:hAnsiTheme="minorHAnsi" w:cs="Arial"/>
          <w:b/>
          <w:sz w:val="22"/>
          <w:szCs w:val="22"/>
          <w:lang w:val="es-ES" w:eastAsia="es-ES"/>
        </w:rPr>
        <w:t xml:space="preserve">LICITACIÓN PÚBLICA ESTATAL N°. </w:t>
      </w:r>
      <w:r w:rsidRPr="006F54B8">
        <w:rPr>
          <w:rFonts w:asciiTheme="minorHAnsi" w:hAnsiTheme="minorHAnsi" w:cs="Arial"/>
          <w:b/>
          <w:color w:val="0000FF"/>
          <w:sz w:val="22"/>
          <w:szCs w:val="22"/>
          <w:lang w:val="es-ES" w:eastAsia="es-ES"/>
        </w:rPr>
        <w:t xml:space="preserve">__ </w:t>
      </w:r>
      <w:r w:rsidR="00830EFE">
        <w:rPr>
          <w:rFonts w:asciiTheme="minorHAnsi" w:hAnsiTheme="minorHAnsi" w:cs="Arial"/>
          <w:b/>
          <w:color w:val="0000FF"/>
          <w:sz w:val="22"/>
          <w:szCs w:val="22"/>
          <w:lang w:val="es-ES" w:eastAsia="es-ES"/>
        </w:rPr>
        <w:t>EA-932057995-002-2025</w:t>
      </w:r>
      <w:r w:rsidRPr="006F54B8">
        <w:rPr>
          <w:rFonts w:asciiTheme="minorHAnsi" w:hAnsiTheme="minorHAnsi" w:cs="Arial"/>
          <w:b/>
          <w:sz w:val="22"/>
          <w:szCs w:val="22"/>
          <w:lang w:val="es-ES" w:eastAsia="es-ES"/>
        </w:rPr>
        <w:t>__</w:t>
      </w:r>
    </w:p>
    <w:p w14:paraId="5EDBB95A" w14:textId="77777777" w:rsidR="006F54B8" w:rsidRPr="006F54B8" w:rsidRDefault="006F54B8" w:rsidP="006F54B8">
      <w:pPr>
        <w:suppressAutoHyphens w:val="0"/>
        <w:autoSpaceDE w:val="0"/>
        <w:autoSpaceDN w:val="0"/>
        <w:spacing w:line="360" w:lineRule="auto"/>
        <w:rPr>
          <w:rFonts w:asciiTheme="minorHAnsi" w:hAnsiTheme="minorHAnsi" w:cs="Arial"/>
          <w:bCs/>
          <w:sz w:val="22"/>
          <w:szCs w:val="22"/>
          <w:lang w:val="es-ES_tradnl" w:eastAsia="es-ES"/>
        </w:rPr>
      </w:pPr>
      <w:r w:rsidRPr="006F54B8">
        <w:rPr>
          <w:rFonts w:asciiTheme="minorHAnsi" w:hAnsiTheme="minorHAnsi" w:cs="Arial"/>
          <w:b/>
          <w:bCs/>
          <w:sz w:val="22"/>
          <w:szCs w:val="22"/>
          <w:lang w:val="es-ES_tradnl" w:eastAsia="es-ES"/>
        </w:rPr>
        <w:t>FECHA: _______________________</w:t>
      </w:r>
      <w:r w:rsidRPr="006F54B8">
        <w:rPr>
          <w:rFonts w:asciiTheme="minorHAnsi" w:hAnsiTheme="minorHAnsi" w:cs="Arial"/>
          <w:b/>
          <w:bCs/>
          <w:sz w:val="22"/>
          <w:szCs w:val="22"/>
          <w:lang w:val="es-ES_tradnl" w:eastAsia="es-ES"/>
        </w:rPr>
        <w:tab/>
        <w:t>FAB. (         ).</w:t>
      </w:r>
      <w:r w:rsidRPr="006F54B8">
        <w:rPr>
          <w:rFonts w:asciiTheme="minorHAnsi" w:hAnsiTheme="minorHAnsi" w:cs="Arial"/>
          <w:b/>
          <w:bCs/>
          <w:sz w:val="22"/>
          <w:szCs w:val="22"/>
          <w:lang w:val="es-ES_tradnl" w:eastAsia="es-ES"/>
        </w:rPr>
        <w:tab/>
        <w:t xml:space="preserve"> DIST. (       ).</w:t>
      </w:r>
      <w:r w:rsidRPr="006F54B8">
        <w:rPr>
          <w:rFonts w:asciiTheme="minorHAnsi" w:hAnsiTheme="minorHAnsi" w:cs="Arial"/>
          <w:b/>
          <w:bCs/>
          <w:sz w:val="22"/>
          <w:szCs w:val="22"/>
          <w:lang w:val="es-ES_tradnl" w:eastAsia="es-ES"/>
        </w:rPr>
        <w:tab/>
        <w:t>ACREDITACION MIPYME: ______________________</w:t>
      </w:r>
    </w:p>
    <w:p w14:paraId="2E628864" w14:textId="77777777" w:rsidR="006F54B8" w:rsidRPr="006F54B8" w:rsidRDefault="006F54B8" w:rsidP="006F54B8">
      <w:pPr>
        <w:suppressAutoHyphens w:val="0"/>
        <w:autoSpaceDE w:val="0"/>
        <w:autoSpaceDN w:val="0"/>
        <w:spacing w:line="360" w:lineRule="auto"/>
        <w:rPr>
          <w:rFonts w:asciiTheme="minorHAnsi" w:hAnsiTheme="minorHAnsi" w:cs="Arial"/>
          <w:bCs/>
          <w:sz w:val="22"/>
          <w:szCs w:val="22"/>
          <w:lang w:val="es-ES_tradnl" w:eastAsia="es-ES"/>
        </w:rPr>
      </w:pPr>
      <w:r w:rsidRPr="006F54B8">
        <w:rPr>
          <w:rFonts w:asciiTheme="minorHAnsi" w:hAnsiTheme="minorHAnsi" w:cs="Arial"/>
          <w:b/>
          <w:bCs/>
          <w:sz w:val="22"/>
          <w:szCs w:val="22"/>
          <w:lang w:val="es-ES_tradnl" w:eastAsia="es-ES"/>
        </w:rPr>
        <w:t>NOMBRE DEL LICITANTE: __________________________________________   DOMICILIO: ___________________________________________</w:t>
      </w:r>
    </w:p>
    <w:p w14:paraId="15171DE0" w14:textId="77777777" w:rsidR="006F54B8" w:rsidRPr="006F54B8" w:rsidRDefault="006F54B8" w:rsidP="006F54B8">
      <w:pPr>
        <w:suppressAutoHyphens w:val="0"/>
        <w:autoSpaceDE w:val="0"/>
        <w:autoSpaceDN w:val="0"/>
        <w:spacing w:line="360" w:lineRule="auto"/>
        <w:rPr>
          <w:rFonts w:asciiTheme="minorHAnsi" w:hAnsiTheme="minorHAnsi" w:cs="Arial"/>
          <w:b/>
          <w:bCs/>
          <w:sz w:val="22"/>
          <w:szCs w:val="22"/>
          <w:lang w:val="es-ES_tradnl" w:eastAsia="es-ES"/>
        </w:rPr>
      </w:pPr>
      <w:r w:rsidRPr="006F54B8">
        <w:rPr>
          <w:rFonts w:asciiTheme="minorHAnsi" w:hAnsiTheme="minorHAnsi" w:cs="Arial"/>
          <w:b/>
          <w:bCs/>
          <w:sz w:val="22"/>
          <w:szCs w:val="22"/>
          <w:lang w:val="es-ES_tradnl" w:eastAsia="es-ES"/>
        </w:rPr>
        <w:t>TEL.: ____________________FAX: _____________R. F. C.:____________________CORREO  ELECTRONICO: ______________________</w:t>
      </w:r>
    </w:p>
    <w:p w14:paraId="32E1E109" w14:textId="77777777" w:rsidR="006F54B8" w:rsidRPr="006F54B8" w:rsidRDefault="006F54B8" w:rsidP="006F54B8">
      <w:pPr>
        <w:suppressAutoHyphens w:val="0"/>
        <w:autoSpaceDE w:val="0"/>
        <w:autoSpaceDN w:val="0"/>
        <w:spacing w:line="360" w:lineRule="auto"/>
        <w:rPr>
          <w:rFonts w:asciiTheme="minorHAnsi" w:hAnsiTheme="minorHAnsi" w:cstheme="minorHAnsi"/>
          <w:bCs/>
          <w:sz w:val="22"/>
          <w:szCs w:val="24"/>
          <w:lang w:val="es-ES_tradnl" w:eastAsia="es-ES"/>
        </w:rPr>
      </w:pPr>
    </w:p>
    <w:tbl>
      <w:tblPr>
        <w:tblStyle w:val="Tablaconcuadrcula"/>
        <w:tblW w:w="5000" w:type="pct"/>
        <w:tblLook w:val="04A0" w:firstRow="1" w:lastRow="0" w:firstColumn="1" w:lastColumn="0" w:noHBand="0" w:noVBand="1"/>
      </w:tblPr>
      <w:tblGrid>
        <w:gridCol w:w="4332"/>
        <w:gridCol w:w="4330"/>
        <w:gridCol w:w="4332"/>
      </w:tblGrid>
      <w:tr w:rsidR="007C50F9" w:rsidRPr="00B84F36" w14:paraId="7918EB6B" w14:textId="77777777" w:rsidTr="007C50F9">
        <w:trPr>
          <w:trHeight w:val="533"/>
        </w:trPr>
        <w:tc>
          <w:tcPr>
            <w:tcW w:w="1667" w:type="pct"/>
            <w:hideMark/>
          </w:tcPr>
          <w:p w14:paraId="5EAB0D22" w14:textId="77777777" w:rsidR="007C50F9" w:rsidRPr="00B84F36" w:rsidRDefault="007C50F9" w:rsidP="003E0D7F">
            <w:pPr>
              <w:suppressAutoHyphens w:val="0"/>
              <w:jc w:val="both"/>
              <w:rPr>
                <w:rFonts w:asciiTheme="minorHAnsi" w:hAnsiTheme="minorHAnsi" w:cstheme="minorHAnsi"/>
                <w:b/>
                <w:i/>
                <w:iCs/>
                <w:color w:val="000000"/>
                <w:sz w:val="22"/>
                <w:szCs w:val="22"/>
                <w:lang w:eastAsia="es-MX"/>
              </w:rPr>
            </w:pPr>
            <w:r w:rsidRPr="00B84F36">
              <w:rPr>
                <w:rFonts w:asciiTheme="minorHAnsi" w:hAnsiTheme="minorHAnsi" w:cstheme="minorHAnsi"/>
                <w:b/>
                <w:i/>
                <w:iCs/>
                <w:color w:val="000000"/>
                <w:sz w:val="22"/>
                <w:szCs w:val="22"/>
                <w:lang w:val="es-ES_tradnl" w:eastAsia="es-MX"/>
              </w:rPr>
              <w:t xml:space="preserve">Partida </w:t>
            </w:r>
            <w:proofErr w:type="spellStart"/>
            <w:r w:rsidRPr="00B84F36">
              <w:rPr>
                <w:rFonts w:asciiTheme="minorHAnsi" w:hAnsiTheme="minorHAnsi" w:cstheme="minorHAnsi"/>
                <w:b/>
                <w:i/>
                <w:iCs/>
                <w:color w:val="000000"/>
                <w:sz w:val="22"/>
                <w:szCs w:val="22"/>
                <w:lang w:val="es-ES_tradnl" w:eastAsia="es-MX"/>
              </w:rPr>
              <w:t>Unica</w:t>
            </w:r>
            <w:proofErr w:type="spellEnd"/>
          </w:p>
        </w:tc>
        <w:tc>
          <w:tcPr>
            <w:tcW w:w="1666" w:type="pct"/>
            <w:hideMark/>
          </w:tcPr>
          <w:p w14:paraId="6323C111" w14:textId="77777777" w:rsidR="007C50F9" w:rsidRPr="00B84F36" w:rsidRDefault="007C50F9" w:rsidP="003E0D7F">
            <w:pPr>
              <w:suppressAutoHyphens w:val="0"/>
              <w:jc w:val="both"/>
              <w:rPr>
                <w:rFonts w:asciiTheme="minorHAnsi" w:hAnsiTheme="minorHAnsi" w:cstheme="minorHAnsi"/>
                <w:b/>
                <w:i/>
                <w:iCs/>
                <w:color w:val="000000"/>
                <w:sz w:val="22"/>
                <w:szCs w:val="22"/>
                <w:lang w:eastAsia="es-MX"/>
              </w:rPr>
            </w:pPr>
            <w:r w:rsidRPr="00B84F36">
              <w:rPr>
                <w:rFonts w:asciiTheme="minorHAnsi" w:hAnsiTheme="minorHAnsi" w:cstheme="minorHAnsi"/>
                <w:b/>
                <w:i/>
                <w:iCs/>
                <w:color w:val="000000"/>
                <w:sz w:val="22"/>
                <w:szCs w:val="22"/>
                <w:lang w:val="es-ES_tradnl" w:eastAsia="es-MX"/>
              </w:rPr>
              <w:t>Servicio Ofertado</w:t>
            </w:r>
          </w:p>
        </w:tc>
        <w:tc>
          <w:tcPr>
            <w:tcW w:w="1667" w:type="pct"/>
            <w:hideMark/>
          </w:tcPr>
          <w:p w14:paraId="6DB2A2B5" w14:textId="77777777" w:rsidR="007C50F9" w:rsidRPr="00B84F36" w:rsidRDefault="007C50F9" w:rsidP="003E0D7F">
            <w:pPr>
              <w:suppressAutoHyphens w:val="0"/>
              <w:jc w:val="both"/>
              <w:rPr>
                <w:rFonts w:asciiTheme="minorHAnsi" w:hAnsiTheme="minorHAnsi" w:cstheme="minorHAnsi"/>
                <w:b/>
                <w:i/>
                <w:iCs/>
                <w:color w:val="000000"/>
                <w:sz w:val="22"/>
                <w:szCs w:val="22"/>
                <w:lang w:val="es-ES_tradnl" w:eastAsia="es-MX"/>
              </w:rPr>
            </w:pPr>
            <w:r w:rsidRPr="00B84F36">
              <w:rPr>
                <w:rFonts w:asciiTheme="minorHAnsi" w:hAnsiTheme="minorHAnsi" w:cstheme="minorHAnsi"/>
                <w:b/>
                <w:i/>
                <w:iCs/>
                <w:color w:val="000000"/>
                <w:sz w:val="22"/>
                <w:szCs w:val="22"/>
                <w:lang w:val="es-ES_tradnl" w:eastAsia="es-MX"/>
              </w:rPr>
              <w:t>Descripción y Condiciones del servicio Ofertado</w:t>
            </w:r>
          </w:p>
        </w:tc>
      </w:tr>
      <w:tr w:rsidR="007C50F9" w:rsidRPr="00B84F36" w14:paraId="1CDC77CC" w14:textId="77777777" w:rsidTr="007C50F9">
        <w:trPr>
          <w:trHeight w:val="2451"/>
        </w:trPr>
        <w:tc>
          <w:tcPr>
            <w:tcW w:w="1667" w:type="pct"/>
            <w:vAlign w:val="center"/>
            <w:hideMark/>
          </w:tcPr>
          <w:p w14:paraId="4C0C56D7" w14:textId="77777777" w:rsidR="007C50F9" w:rsidRPr="00B84F36" w:rsidRDefault="007C50F9" w:rsidP="007C50F9">
            <w:pPr>
              <w:suppressAutoHyphens w:val="0"/>
              <w:jc w:val="center"/>
              <w:rPr>
                <w:rFonts w:asciiTheme="minorHAnsi" w:hAnsiTheme="minorHAnsi" w:cstheme="minorHAnsi"/>
                <w:b/>
                <w:color w:val="000000"/>
                <w:sz w:val="22"/>
                <w:szCs w:val="22"/>
                <w:lang w:eastAsia="es-MX"/>
              </w:rPr>
            </w:pPr>
            <w:r w:rsidRPr="00B84F36">
              <w:rPr>
                <w:rFonts w:asciiTheme="minorHAnsi" w:hAnsiTheme="minorHAnsi" w:cstheme="minorHAnsi"/>
                <w:b/>
                <w:color w:val="000000"/>
                <w:sz w:val="22"/>
                <w:szCs w:val="22"/>
                <w:lang w:eastAsia="es-MX"/>
              </w:rPr>
              <w:t>01</w:t>
            </w:r>
          </w:p>
        </w:tc>
        <w:tc>
          <w:tcPr>
            <w:tcW w:w="1666" w:type="pct"/>
            <w:vAlign w:val="center"/>
            <w:hideMark/>
          </w:tcPr>
          <w:p w14:paraId="106C5066" w14:textId="529ABABD" w:rsidR="007C50F9" w:rsidRPr="00B84F36" w:rsidRDefault="007C50F9" w:rsidP="007C50F9">
            <w:pPr>
              <w:suppressAutoHyphens w:val="0"/>
              <w:jc w:val="center"/>
              <w:rPr>
                <w:rFonts w:asciiTheme="minorHAnsi" w:hAnsiTheme="minorHAnsi" w:cstheme="minorHAnsi"/>
                <w:b/>
                <w:color w:val="000000"/>
                <w:sz w:val="22"/>
                <w:szCs w:val="22"/>
                <w:lang w:eastAsia="es-MX"/>
              </w:rPr>
            </w:pPr>
            <w:r w:rsidRPr="00B84F36">
              <w:rPr>
                <w:rFonts w:asciiTheme="minorHAnsi" w:hAnsiTheme="minorHAnsi" w:cstheme="minorHAnsi"/>
                <w:b/>
                <w:sz w:val="22"/>
                <w:szCs w:val="22"/>
              </w:rPr>
              <w:t>SERVICIO INTEGRAL  DE LIMPIEZA EN LAS UNIDADES MÉDICAS Y ADMINISTRATIVAS DE LOS SERVICIOS DE SALUD DE ZACATECAS</w:t>
            </w:r>
          </w:p>
        </w:tc>
        <w:tc>
          <w:tcPr>
            <w:tcW w:w="1667" w:type="pct"/>
            <w:hideMark/>
          </w:tcPr>
          <w:p w14:paraId="1739417C" w14:textId="0E0FB8E2" w:rsidR="007C50F9" w:rsidRPr="00B84F36" w:rsidRDefault="007C50F9" w:rsidP="003E0D7F">
            <w:pPr>
              <w:suppressAutoHyphens w:val="0"/>
              <w:jc w:val="both"/>
              <w:rPr>
                <w:rFonts w:asciiTheme="minorHAnsi" w:hAnsiTheme="minorHAnsi" w:cstheme="minorHAnsi"/>
                <w:i/>
                <w:color w:val="000000"/>
                <w:sz w:val="22"/>
                <w:szCs w:val="22"/>
                <w:lang w:eastAsia="es-MX"/>
              </w:rPr>
            </w:pPr>
            <w:r w:rsidRPr="00B84F36">
              <w:rPr>
                <w:rFonts w:asciiTheme="minorHAnsi" w:hAnsiTheme="minorHAnsi" w:cstheme="minorHAnsi"/>
                <w:color w:val="000000"/>
                <w:sz w:val="22"/>
                <w:szCs w:val="22"/>
                <w:lang w:val="es-ES_tradnl" w:eastAsia="es-MX"/>
              </w:rPr>
              <w:t>   </w:t>
            </w:r>
            <w:r w:rsidRPr="00B84F36">
              <w:rPr>
                <w:rFonts w:asciiTheme="minorHAnsi" w:hAnsiTheme="minorHAnsi" w:cstheme="minorHAnsi"/>
                <w:b/>
                <w:i/>
                <w:color w:val="0000FF"/>
                <w:sz w:val="22"/>
                <w:szCs w:val="22"/>
                <w:lang w:val="es-ES_tradnl" w:eastAsia="es-MX"/>
              </w:rPr>
              <w:t>(EL LICITANTE DEBERA DESCRIBIR DE MANERA AMPLIA Y DETALLADA, LAS CONDICONES DEL SERVICIO DE LIMPIEZA OFERTADO, EL CUAL DEBERA CUMPLIR CON TODOS LOS REQUISITOS Y CONDICIONES SOLICITADAS EN EL ANEXO NÚMERO 03 DE REQUERIMIENTO CON DESCRIPCION AMPLIA Y DETALLADA, DE LAS BASES DE ESTA LICITACION)</w:t>
            </w:r>
          </w:p>
          <w:p w14:paraId="0A91F7CF" w14:textId="77777777" w:rsidR="007C50F9" w:rsidRPr="00B84F36" w:rsidRDefault="007C50F9" w:rsidP="003E0D7F">
            <w:pPr>
              <w:suppressAutoHyphens w:val="0"/>
              <w:jc w:val="both"/>
              <w:rPr>
                <w:rFonts w:asciiTheme="minorHAnsi" w:hAnsiTheme="minorHAnsi" w:cstheme="minorHAnsi"/>
                <w:color w:val="000000"/>
                <w:sz w:val="22"/>
                <w:szCs w:val="22"/>
                <w:lang w:val="es-ES_tradnl" w:eastAsia="es-MX"/>
              </w:rPr>
            </w:pPr>
            <w:r w:rsidRPr="00B84F36">
              <w:rPr>
                <w:rFonts w:asciiTheme="minorHAnsi" w:hAnsiTheme="minorHAnsi" w:cstheme="minorHAnsi"/>
                <w:color w:val="000000"/>
                <w:sz w:val="22"/>
                <w:szCs w:val="22"/>
                <w:lang w:val="es-ES_tradnl" w:eastAsia="es-MX"/>
              </w:rPr>
              <w:t> </w:t>
            </w:r>
          </w:p>
        </w:tc>
      </w:tr>
      <w:tr w:rsidR="008A59AB" w14:paraId="147AEA15" w14:textId="77777777" w:rsidTr="007C50F9">
        <w:tc>
          <w:tcPr>
            <w:tcW w:w="1667" w:type="pct"/>
          </w:tcPr>
          <w:p w14:paraId="1F0B454A" w14:textId="1FA53DD3" w:rsidR="008A59AB" w:rsidRDefault="0011374A" w:rsidP="009E6EB9">
            <w:pPr>
              <w:jc w:val="center"/>
              <w:rPr>
                <w:rFonts w:asciiTheme="minorHAnsi" w:hAnsiTheme="minorHAnsi" w:cstheme="minorHAnsi"/>
                <w:b/>
                <w:sz w:val="22"/>
                <w:szCs w:val="22"/>
              </w:rPr>
            </w:pPr>
            <w:bookmarkStart w:id="3" w:name="_Hlk41826066"/>
            <w:r>
              <w:rPr>
                <w:rFonts w:asciiTheme="minorHAnsi" w:hAnsiTheme="minorHAnsi" w:cstheme="minorHAnsi"/>
                <w:b/>
                <w:sz w:val="22"/>
                <w:szCs w:val="22"/>
              </w:rPr>
              <w:t>N</w:t>
            </w:r>
            <w:r w:rsidR="008A59AB">
              <w:rPr>
                <w:rFonts w:asciiTheme="minorHAnsi" w:hAnsiTheme="minorHAnsi" w:cstheme="minorHAnsi"/>
                <w:b/>
                <w:sz w:val="22"/>
                <w:szCs w:val="22"/>
              </w:rPr>
              <w:t xml:space="preserve">OMBRE: </w:t>
            </w:r>
          </w:p>
        </w:tc>
        <w:tc>
          <w:tcPr>
            <w:tcW w:w="1666" w:type="pct"/>
          </w:tcPr>
          <w:p w14:paraId="0E6DE58E" w14:textId="77777777" w:rsidR="008A59AB" w:rsidRDefault="008A59AB" w:rsidP="009E6EB9">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1667" w:type="pct"/>
          </w:tcPr>
          <w:p w14:paraId="290C2402" w14:textId="77777777" w:rsidR="008A59AB" w:rsidRDefault="008A59AB" w:rsidP="009E6EB9">
            <w:pPr>
              <w:jc w:val="center"/>
              <w:rPr>
                <w:rFonts w:asciiTheme="minorHAnsi" w:hAnsiTheme="minorHAnsi" w:cstheme="minorHAnsi"/>
                <w:b/>
                <w:sz w:val="22"/>
                <w:szCs w:val="22"/>
              </w:rPr>
            </w:pPr>
            <w:r>
              <w:rPr>
                <w:rFonts w:asciiTheme="minorHAnsi" w:hAnsiTheme="minorHAnsi" w:cstheme="minorHAnsi"/>
                <w:b/>
                <w:sz w:val="22"/>
                <w:szCs w:val="22"/>
              </w:rPr>
              <w:t>FIRMA:</w:t>
            </w:r>
          </w:p>
          <w:p w14:paraId="51CE3163" w14:textId="77777777" w:rsidR="008A59AB" w:rsidRDefault="008A59AB" w:rsidP="009E6EB9">
            <w:pPr>
              <w:jc w:val="center"/>
              <w:rPr>
                <w:rFonts w:asciiTheme="minorHAnsi" w:hAnsiTheme="minorHAnsi" w:cstheme="minorHAnsi"/>
                <w:b/>
                <w:sz w:val="22"/>
                <w:szCs w:val="22"/>
              </w:rPr>
            </w:pPr>
          </w:p>
          <w:p w14:paraId="6E497E30" w14:textId="77777777" w:rsidR="008A59AB" w:rsidRDefault="008A59AB" w:rsidP="009E6EB9">
            <w:pPr>
              <w:jc w:val="center"/>
              <w:rPr>
                <w:rFonts w:asciiTheme="minorHAnsi" w:hAnsiTheme="minorHAnsi" w:cstheme="minorHAnsi"/>
                <w:b/>
                <w:sz w:val="22"/>
                <w:szCs w:val="22"/>
              </w:rPr>
            </w:pPr>
          </w:p>
        </w:tc>
      </w:tr>
      <w:bookmarkEnd w:id="3"/>
    </w:tbl>
    <w:p w14:paraId="07C725CB" w14:textId="188C9B0F" w:rsidR="008A59AB" w:rsidRDefault="008A59AB" w:rsidP="00692A4B">
      <w:pPr>
        <w:jc w:val="center"/>
        <w:rPr>
          <w:rFonts w:asciiTheme="minorHAnsi" w:hAnsiTheme="minorHAnsi" w:cstheme="minorHAnsi"/>
          <w:b/>
          <w:sz w:val="22"/>
          <w:szCs w:val="22"/>
        </w:rPr>
      </w:pPr>
    </w:p>
    <w:p w14:paraId="6A5C647F" w14:textId="77777777" w:rsidR="008A59AB" w:rsidRDefault="008A59AB" w:rsidP="00692A4B">
      <w:pPr>
        <w:jc w:val="center"/>
        <w:rPr>
          <w:rFonts w:asciiTheme="minorHAnsi" w:hAnsiTheme="minorHAnsi" w:cstheme="minorHAnsi"/>
          <w:b/>
          <w:sz w:val="22"/>
          <w:szCs w:val="22"/>
        </w:rPr>
        <w:sectPr w:rsidR="008A59AB" w:rsidSect="006F54B8">
          <w:footnotePr>
            <w:pos w:val="beneathText"/>
          </w:footnotePr>
          <w:pgSz w:w="15840" w:h="12240" w:orient="landscape"/>
          <w:pgMar w:top="2552" w:right="1418" w:bottom="1418" w:left="1418" w:header="709" w:footer="709" w:gutter="0"/>
          <w:cols w:space="720"/>
          <w:rtlGutter/>
          <w:docGrid w:linePitch="360"/>
        </w:sectPr>
      </w:pPr>
    </w:p>
    <w:p w14:paraId="3CC61007" w14:textId="61DDF380" w:rsidR="001F47F2" w:rsidRPr="009018B1" w:rsidRDefault="001F47F2" w:rsidP="001F47F2">
      <w:pPr>
        <w:pStyle w:val="Ttulo2"/>
        <w:numPr>
          <w:ilvl w:val="0"/>
          <w:numId w:val="0"/>
        </w:numPr>
        <w:tabs>
          <w:tab w:val="clear" w:pos="0"/>
          <w:tab w:val="left" w:pos="1728"/>
          <w:tab w:val="left" w:pos="2304"/>
        </w:tabs>
        <w:jc w:val="center"/>
        <w:rPr>
          <w:rFonts w:asciiTheme="minorHAnsi" w:hAnsiTheme="minorHAnsi" w:cstheme="minorHAnsi"/>
          <w:i w:val="0"/>
          <w:sz w:val="22"/>
          <w:szCs w:val="22"/>
          <w:lang w:val="pt-BR"/>
        </w:rPr>
      </w:pPr>
      <w:r w:rsidRPr="009018B1">
        <w:rPr>
          <w:rFonts w:asciiTheme="minorHAnsi" w:hAnsiTheme="minorHAnsi" w:cstheme="minorHAnsi"/>
          <w:i w:val="0"/>
          <w:sz w:val="22"/>
          <w:szCs w:val="22"/>
          <w:lang w:val="pt-BR"/>
        </w:rPr>
        <w:lastRenderedPageBreak/>
        <w:t>ANEXO NÚMERO 0</w:t>
      </w:r>
      <w:r w:rsidR="00781B4A" w:rsidRPr="009018B1">
        <w:rPr>
          <w:rFonts w:asciiTheme="minorHAnsi" w:hAnsiTheme="minorHAnsi" w:cstheme="minorHAnsi"/>
          <w:i w:val="0"/>
          <w:sz w:val="22"/>
          <w:szCs w:val="22"/>
          <w:lang w:val="pt-BR"/>
        </w:rPr>
        <w:t>7</w:t>
      </w:r>
      <w:r w:rsidRPr="009018B1">
        <w:rPr>
          <w:rFonts w:asciiTheme="minorHAnsi" w:hAnsiTheme="minorHAnsi" w:cstheme="minorHAnsi"/>
          <w:i w:val="0"/>
          <w:sz w:val="22"/>
          <w:szCs w:val="22"/>
          <w:lang w:val="pt-BR"/>
        </w:rPr>
        <w:t xml:space="preserve"> </w:t>
      </w:r>
      <w:r w:rsidR="00A37ED6" w:rsidRPr="009018B1">
        <w:rPr>
          <w:rFonts w:asciiTheme="minorHAnsi" w:hAnsiTheme="minorHAnsi" w:cstheme="minorHAnsi"/>
          <w:i w:val="0"/>
          <w:sz w:val="22"/>
          <w:szCs w:val="22"/>
          <w:lang w:val="pt-BR"/>
        </w:rPr>
        <w:t>B</w:t>
      </w:r>
      <w:r w:rsidR="00C62F7F" w:rsidRPr="009018B1">
        <w:rPr>
          <w:rFonts w:asciiTheme="minorHAnsi" w:hAnsiTheme="minorHAnsi" w:cstheme="minorHAnsi"/>
          <w:i w:val="0"/>
          <w:sz w:val="22"/>
          <w:szCs w:val="22"/>
          <w:lang w:val="pt-BR"/>
        </w:rPr>
        <w:t xml:space="preserve"> </w:t>
      </w:r>
      <w:r w:rsidRPr="009018B1">
        <w:rPr>
          <w:rFonts w:asciiTheme="minorHAnsi" w:hAnsiTheme="minorHAnsi" w:cstheme="minorHAnsi"/>
          <w:i w:val="0"/>
          <w:sz w:val="22"/>
          <w:szCs w:val="22"/>
          <w:lang w:val="pt-BR"/>
        </w:rPr>
        <w:t>(</w:t>
      </w:r>
      <w:r w:rsidR="00EB75EF">
        <w:rPr>
          <w:rFonts w:asciiTheme="minorHAnsi" w:hAnsiTheme="minorHAnsi" w:cstheme="minorHAnsi"/>
          <w:i w:val="0"/>
          <w:sz w:val="22"/>
          <w:szCs w:val="22"/>
          <w:lang w:val="pt-BR"/>
        </w:rPr>
        <w:t>SIETE</w:t>
      </w:r>
      <w:r w:rsidR="00A37ED6" w:rsidRPr="009018B1">
        <w:rPr>
          <w:rFonts w:asciiTheme="minorHAnsi" w:hAnsiTheme="minorHAnsi" w:cstheme="minorHAnsi"/>
          <w:i w:val="0"/>
          <w:sz w:val="22"/>
          <w:szCs w:val="22"/>
          <w:lang w:val="pt-BR"/>
        </w:rPr>
        <w:t xml:space="preserve"> B</w:t>
      </w:r>
      <w:r w:rsidRPr="009018B1">
        <w:rPr>
          <w:rFonts w:asciiTheme="minorHAnsi" w:hAnsiTheme="minorHAnsi" w:cstheme="minorHAnsi"/>
          <w:i w:val="0"/>
          <w:sz w:val="22"/>
          <w:szCs w:val="22"/>
          <w:lang w:val="pt-BR"/>
        </w:rPr>
        <w:t>)</w:t>
      </w:r>
    </w:p>
    <w:p w14:paraId="1561BB2E" w14:textId="77777777" w:rsidR="004E0CC6" w:rsidRPr="009018B1" w:rsidRDefault="004E0CC6" w:rsidP="004E0CC6">
      <w:pPr>
        <w:ind w:right="-52"/>
        <w:jc w:val="center"/>
        <w:rPr>
          <w:rFonts w:asciiTheme="minorHAnsi" w:hAnsiTheme="minorHAnsi" w:cstheme="minorHAnsi"/>
          <w:szCs w:val="14"/>
        </w:rPr>
      </w:pPr>
      <w:r w:rsidRPr="009018B1">
        <w:rPr>
          <w:rFonts w:asciiTheme="minorHAnsi" w:hAnsiTheme="minorHAnsi" w:cstheme="minorHAnsi"/>
          <w:b/>
          <w:szCs w:val="14"/>
        </w:rPr>
        <w:t>FORMATO DE PROPOSICION ECONOMICA</w:t>
      </w:r>
    </w:p>
    <w:p w14:paraId="615696FF" w14:textId="77777777" w:rsidR="004E0CC6" w:rsidRPr="009018B1" w:rsidRDefault="004E0CC6" w:rsidP="004E0CC6">
      <w:pPr>
        <w:ind w:right="-52"/>
        <w:jc w:val="both"/>
        <w:rPr>
          <w:rFonts w:asciiTheme="minorHAnsi" w:hAnsiTheme="minorHAnsi" w:cstheme="minorHAnsi"/>
          <w:sz w:val="22"/>
          <w:szCs w:val="22"/>
        </w:rPr>
      </w:pPr>
    </w:p>
    <w:p w14:paraId="51EB92D2" w14:textId="10341C85" w:rsidR="006F54B8" w:rsidRPr="0098222F" w:rsidRDefault="006F54B8" w:rsidP="006F54B8">
      <w:pPr>
        <w:suppressAutoHyphens w:val="0"/>
        <w:spacing w:line="360" w:lineRule="auto"/>
        <w:rPr>
          <w:rFonts w:asciiTheme="minorHAnsi" w:hAnsiTheme="minorHAnsi" w:cstheme="minorHAnsi"/>
          <w:b/>
          <w:sz w:val="20"/>
          <w:szCs w:val="22"/>
          <w:lang w:val="es-ES" w:eastAsia="es-ES"/>
        </w:rPr>
      </w:pPr>
      <w:r w:rsidRPr="0098222F">
        <w:rPr>
          <w:rFonts w:asciiTheme="minorHAnsi" w:hAnsiTheme="minorHAnsi" w:cstheme="minorHAnsi"/>
          <w:b/>
          <w:sz w:val="20"/>
          <w:szCs w:val="22"/>
          <w:lang w:val="es-ES" w:eastAsia="es-ES"/>
        </w:rPr>
        <w:t>LICITACIÓN PÚBLICA ESTATAL N°. __</w:t>
      </w:r>
      <w:r w:rsidRPr="0098222F">
        <w:rPr>
          <w:rFonts w:asciiTheme="minorHAnsi" w:hAnsiTheme="minorHAnsi" w:cstheme="minorHAnsi"/>
          <w:b/>
          <w:color w:val="333333"/>
          <w:sz w:val="20"/>
          <w:szCs w:val="22"/>
          <w:lang w:val="es-ES" w:eastAsia="es-ES"/>
        </w:rPr>
        <w:t xml:space="preserve"> </w:t>
      </w:r>
      <w:r w:rsidR="00830EFE">
        <w:rPr>
          <w:rFonts w:asciiTheme="minorHAnsi" w:hAnsiTheme="minorHAnsi" w:cstheme="minorHAnsi"/>
          <w:b/>
          <w:color w:val="0000FF"/>
          <w:sz w:val="20"/>
          <w:szCs w:val="22"/>
          <w:lang w:val="es-ES" w:eastAsia="es-ES"/>
        </w:rPr>
        <w:t>EA-932057995-002-2025</w:t>
      </w:r>
      <w:r w:rsidRPr="0098222F">
        <w:rPr>
          <w:rFonts w:asciiTheme="minorHAnsi" w:hAnsiTheme="minorHAnsi" w:cstheme="minorHAnsi"/>
          <w:b/>
          <w:sz w:val="20"/>
          <w:szCs w:val="22"/>
          <w:lang w:val="es-ES" w:eastAsia="es-ES"/>
        </w:rPr>
        <w:t>__</w:t>
      </w:r>
    </w:p>
    <w:p w14:paraId="556C687E" w14:textId="77777777" w:rsidR="006F54B8" w:rsidRPr="0098222F" w:rsidRDefault="006F54B8" w:rsidP="006F54B8">
      <w:pPr>
        <w:suppressAutoHyphens w:val="0"/>
        <w:autoSpaceDE w:val="0"/>
        <w:autoSpaceDN w:val="0"/>
        <w:spacing w:line="360" w:lineRule="auto"/>
        <w:rPr>
          <w:rFonts w:asciiTheme="minorHAnsi" w:hAnsiTheme="minorHAnsi" w:cstheme="minorHAnsi"/>
          <w:bCs/>
          <w:sz w:val="20"/>
          <w:szCs w:val="22"/>
          <w:lang w:val="es-ES_tradnl" w:eastAsia="es-ES"/>
        </w:rPr>
      </w:pPr>
      <w:r w:rsidRPr="0098222F">
        <w:rPr>
          <w:rFonts w:asciiTheme="minorHAnsi" w:hAnsiTheme="minorHAnsi" w:cstheme="minorHAnsi"/>
          <w:b/>
          <w:bCs/>
          <w:sz w:val="20"/>
          <w:szCs w:val="22"/>
          <w:lang w:val="es-ES_tradnl" w:eastAsia="es-ES"/>
        </w:rPr>
        <w:t>FECHA: _______________________</w:t>
      </w:r>
      <w:r w:rsidRPr="0098222F">
        <w:rPr>
          <w:rFonts w:asciiTheme="minorHAnsi" w:hAnsiTheme="minorHAnsi" w:cstheme="minorHAnsi"/>
          <w:b/>
          <w:bCs/>
          <w:sz w:val="20"/>
          <w:szCs w:val="22"/>
          <w:lang w:val="es-ES_tradnl" w:eastAsia="es-ES"/>
        </w:rPr>
        <w:tab/>
        <w:t>FAB. (         ).</w:t>
      </w:r>
      <w:r w:rsidRPr="0098222F">
        <w:rPr>
          <w:rFonts w:asciiTheme="minorHAnsi" w:hAnsiTheme="minorHAnsi" w:cstheme="minorHAnsi"/>
          <w:b/>
          <w:bCs/>
          <w:sz w:val="20"/>
          <w:szCs w:val="22"/>
          <w:lang w:val="es-ES_tradnl" w:eastAsia="es-ES"/>
        </w:rPr>
        <w:tab/>
        <w:t xml:space="preserve"> DIST. (       ).</w:t>
      </w:r>
      <w:r w:rsidRPr="0098222F">
        <w:rPr>
          <w:rFonts w:asciiTheme="minorHAnsi" w:hAnsiTheme="minorHAnsi" w:cstheme="minorHAnsi"/>
          <w:b/>
          <w:bCs/>
          <w:sz w:val="20"/>
          <w:szCs w:val="22"/>
          <w:lang w:val="es-ES_tradnl" w:eastAsia="es-ES"/>
        </w:rPr>
        <w:tab/>
        <w:t>ACREDITACION MIPYME: ______________________</w:t>
      </w:r>
    </w:p>
    <w:p w14:paraId="3AF17A52" w14:textId="77777777" w:rsidR="006F54B8" w:rsidRPr="0098222F" w:rsidRDefault="006F54B8" w:rsidP="006F54B8">
      <w:pPr>
        <w:suppressAutoHyphens w:val="0"/>
        <w:autoSpaceDE w:val="0"/>
        <w:autoSpaceDN w:val="0"/>
        <w:spacing w:line="360" w:lineRule="auto"/>
        <w:rPr>
          <w:rFonts w:asciiTheme="minorHAnsi" w:hAnsiTheme="minorHAnsi" w:cstheme="minorHAnsi"/>
          <w:bCs/>
          <w:sz w:val="20"/>
          <w:szCs w:val="22"/>
          <w:lang w:val="es-ES_tradnl" w:eastAsia="es-ES"/>
        </w:rPr>
      </w:pPr>
      <w:r w:rsidRPr="0098222F">
        <w:rPr>
          <w:rFonts w:asciiTheme="minorHAnsi" w:hAnsiTheme="minorHAnsi" w:cstheme="minorHAnsi"/>
          <w:b/>
          <w:bCs/>
          <w:sz w:val="20"/>
          <w:szCs w:val="22"/>
          <w:lang w:val="es-ES_tradnl" w:eastAsia="es-ES"/>
        </w:rPr>
        <w:t>NOMBRE DEL LICITANTE: __________________________________________   DOMICILIO: ___________________________________________</w:t>
      </w:r>
    </w:p>
    <w:p w14:paraId="5CEE7FBE" w14:textId="77777777" w:rsidR="006F54B8" w:rsidRPr="0098222F" w:rsidRDefault="006F54B8" w:rsidP="006F54B8">
      <w:pPr>
        <w:suppressAutoHyphens w:val="0"/>
        <w:autoSpaceDE w:val="0"/>
        <w:autoSpaceDN w:val="0"/>
        <w:spacing w:line="360" w:lineRule="auto"/>
        <w:rPr>
          <w:rFonts w:asciiTheme="minorHAnsi" w:hAnsiTheme="minorHAnsi" w:cstheme="minorHAnsi"/>
          <w:b/>
          <w:bCs/>
          <w:sz w:val="20"/>
          <w:szCs w:val="22"/>
          <w:lang w:val="es-ES_tradnl" w:eastAsia="es-ES"/>
        </w:rPr>
      </w:pPr>
      <w:r w:rsidRPr="0098222F">
        <w:rPr>
          <w:rFonts w:asciiTheme="minorHAnsi" w:hAnsiTheme="minorHAnsi" w:cstheme="minorHAnsi"/>
          <w:b/>
          <w:bCs/>
          <w:sz w:val="20"/>
          <w:szCs w:val="22"/>
          <w:lang w:val="es-ES_tradnl" w:eastAsia="es-ES"/>
        </w:rPr>
        <w:t>TEL.: ____________________FAX: _____________R. F. C.:____________________CORREO  ELECTRONICO: ______________________</w:t>
      </w:r>
    </w:p>
    <w:tbl>
      <w:tblPr>
        <w:tblW w:w="4677" w:type="pct"/>
        <w:jc w:val="center"/>
        <w:tblLayout w:type="fixed"/>
        <w:tblCellMar>
          <w:left w:w="70" w:type="dxa"/>
          <w:right w:w="70" w:type="dxa"/>
        </w:tblCellMar>
        <w:tblLook w:val="04A0" w:firstRow="1" w:lastRow="0" w:firstColumn="1" w:lastColumn="0" w:noHBand="0" w:noVBand="1"/>
      </w:tblPr>
      <w:tblGrid>
        <w:gridCol w:w="860"/>
        <w:gridCol w:w="1990"/>
        <w:gridCol w:w="1853"/>
        <w:gridCol w:w="1264"/>
        <w:gridCol w:w="1698"/>
        <w:gridCol w:w="2145"/>
        <w:gridCol w:w="1432"/>
        <w:gridCol w:w="1449"/>
      </w:tblGrid>
      <w:tr w:rsidR="007C50F9" w:rsidRPr="005B7DA4" w14:paraId="67D2963D" w14:textId="77777777" w:rsidTr="007C50F9">
        <w:trPr>
          <w:trHeight w:val="533"/>
          <w:jc w:val="center"/>
        </w:trPr>
        <w:tc>
          <w:tcPr>
            <w:tcW w:w="339" w:type="pct"/>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406F9A34" w14:textId="77777777" w:rsidR="007C50F9" w:rsidRPr="005B7DA4" w:rsidRDefault="007C50F9" w:rsidP="003E0D7F">
            <w:pPr>
              <w:suppressAutoHyphens w:val="0"/>
              <w:jc w:val="both"/>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val="es-ES_tradnl" w:eastAsia="es-MX"/>
              </w:rPr>
              <w:t>Partida Única</w:t>
            </w:r>
          </w:p>
        </w:tc>
        <w:tc>
          <w:tcPr>
            <w:tcW w:w="784" w:type="pct"/>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147B9575" w14:textId="77777777" w:rsidR="007C50F9" w:rsidRPr="005B7DA4" w:rsidRDefault="007C50F9" w:rsidP="003E0D7F">
            <w:pPr>
              <w:suppressAutoHyphens w:val="0"/>
              <w:jc w:val="both"/>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val="es-ES_tradnl" w:eastAsia="es-MX"/>
              </w:rPr>
              <w:t>Servicio Ofertado</w:t>
            </w:r>
          </w:p>
        </w:tc>
        <w:tc>
          <w:tcPr>
            <w:tcW w:w="730" w:type="pct"/>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642177CD" w14:textId="77777777" w:rsidR="007C50F9" w:rsidRPr="005B7DA4" w:rsidRDefault="007C50F9" w:rsidP="003E0D7F">
            <w:pPr>
              <w:suppressAutoHyphens w:val="0"/>
              <w:jc w:val="both"/>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val="es-ES_tradnl" w:eastAsia="es-MX"/>
              </w:rPr>
              <w:t>Lugar de Atención</w:t>
            </w:r>
          </w:p>
        </w:tc>
        <w:tc>
          <w:tcPr>
            <w:tcW w:w="498" w:type="pct"/>
            <w:tcBorders>
              <w:top w:val="single" w:sz="8" w:space="0" w:color="auto"/>
              <w:left w:val="single" w:sz="8" w:space="0" w:color="auto"/>
              <w:bottom w:val="single" w:sz="8" w:space="0" w:color="000000"/>
              <w:right w:val="single" w:sz="4" w:space="0" w:color="auto"/>
            </w:tcBorders>
            <w:shd w:val="clear" w:color="auto" w:fill="D6E3BC" w:themeFill="accent3" w:themeFillTint="66"/>
            <w:vAlign w:val="center"/>
            <w:hideMark/>
          </w:tcPr>
          <w:p w14:paraId="72FDEC8E"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Número de Servicios Propuestos por cada Lugar de Atención</w:t>
            </w:r>
          </w:p>
          <w:p w14:paraId="1268F1CF"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5F114D2B"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val="es-ES_tradnl" w:eastAsia="es-MX"/>
              </w:rPr>
              <w:t>(A)</w:t>
            </w:r>
          </w:p>
        </w:tc>
        <w:tc>
          <w:tcPr>
            <w:tcW w:w="669" w:type="pct"/>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tcPr>
          <w:p w14:paraId="35CA4296"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Precio Ofertado por cada Servicio al Mes</w:t>
            </w:r>
          </w:p>
          <w:p w14:paraId="2B6957C6" w14:textId="28D18E3A"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w:t>
            </w:r>
            <w:proofErr w:type="spellStart"/>
            <w:r>
              <w:rPr>
                <w:rFonts w:asciiTheme="minorHAnsi" w:hAnsiTheme="minorHAnsi" w:cstheme="minorHAnsi"/>
                <w:b/>
                <w:i/>
                <w:iCs/>
                <w:color w:val="000000"/>
                <w:sz w:val="20"/>
                <w:lang w:val="es-ES_tradnl" w:eastAsia="es-MX"/>
              </w:rPr>
              <w:t>SIn</w:t>
            </w:r>
            <w:proofErr w:type="spellEnd"/>
            <w:r w:rsidRPr="005B7DA4">
              <w:rPr>
                <w:rFonts w:asciiTheme="minorHAnsi" w:hAnsiTheme="minorHAnsi" w:cstheme="minorHAnsi"/>
                <w:b/>
                <w:i/>
                <w:iCs/>
                <w:color w:val="000000"/>
                <w:sz w:val="20"/>
                <w:lang w:val="es-ES_tradnl" w:eastAsia="es-MX"/>
              </w:rPr>
              <w:t xml:space="preserve"> IVA y calculado a dos decimales)</w:t>
            </w:r>
          </w:p>
          <w:p w14:paraId="03591442"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0B6AECD7"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(B)</w:t>
            </w:r>
          </w:p>
        </w:tc>
        <w:tc>
          <w:tcPr>
            <w:tcW w:w="84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00CA4D0" w14:textId="0A114956"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 xml:space="preserve">Subtotal Ofertado </w:t>
            </w:r>
            <w:proofErr w:type="spellStart"/>
            <w:r>
              <w:rPr>
                <w:rFonts w:asciiTheme="minorHAnsi" w:hAnsiTheme="minorHAnsi" w:cstheme="minorHAnsi"/>
                <w:b/>
                <w:i/>
                <w:iCs/>
                <w:color w:val="000000"/>
                <w:sz w:val="20"/>
                <w:lang w:val="es-ES_tradnl" w:eastAsia="es-MX"/>
              </w:rPr>
              <w:t>sin</w:t>
            </w:r>
            <w:r w:rsidRPr="005B7DA4">
              <w:rPr>
                <w:rFonts w:asciiTheme="minorHAnsi" w:hAnsiTheme="minorHAnsi" w:cstheme="minorHAnsi"/>
                <w:b/>
                <w:i/>
                <w:iCs/>
                <w:color w:val="000000"/>
                <w:sz w:val="20"/>
                <w:lang w:val="es-ES_tradnl" w:eastAsia="es-MX"/>
              </w:rPr>
              <w:t>IVA</w:t>
            </w:r>
            <w:proofErr w:type="spellEnd"/>
          </w:p>
          <w:p w14:paraId="201B7597" w14:textId="465E1B35"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 xml:space="preserve">(número de Servicios Ofertados multiplicado por el Precio Ofertado Mensual </w:t>
            </w:r>
            <w:r>
              <w:rPr>
                <w:rFonts w:asciiTheme="minorHAnsi" w:hAnsiTheme="minorHAnsi" w:cstheme="minorHAnsi"/>
                <w:b/>
                <w:i/>
                <w:iCs/>
                <w:color w:val="000000"/>
                <w:sz w:val="20"/>
                <w:lang w:val="es-ES_tradnl" w:eastAsia="es-MX"/>
              </w:rPr>
              <w:t>sin</w:t>
            </w:r>
            <w:r w:rsidRPr="005B7DA4">
              <w:rPr>
                <w:rFonts w:asciiTheme="minorHAnsi" w:hAnsiTheme="minorHAnsi" w:cstheme="minorHAnsi"/>
                <w:b/>
                <w:i/>
                <w:iCs/>
                <w:color w:val="000000"/>
                <w:sz w:val="20"/>
                <w:lang w:val="es-ES_tradnl" w:eastAsia="es-MX"/>
              </w:rPr>
              <w:t xml:space="preserve"> IVA)</w:t>
            </w:r>
          </w:p>
          <w:p w14:paraId="587AD3E8"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7B205201"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(C) = (A) X (B)</w:t>
            </w:r>
          </w:p>
        </w:tc>
        <w:tc>
          <w:tcPr>
            <w:tcW w:w="564" w:type="pct"/>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tcPr>
          <w:p w14:paraId="21F6F1B1"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eastAsia="es-MX"/>
              </w:rPr>
              <w:t>Periodo de Contratación</w:t>
            </w:r>
          </w:p>
          <w:p w14:paraId="19A2DA8F"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eastAsia="es-MX"/>
              </w:rPr>
              <w:t>(</w:t>
            </w:r>
            <w:r>
              <w:rPr>
                <w:rFonts w:asciiTheme="minorHAnsi" w:hAnsiTheme="minorHAnsi" w:cstheme="minorHAnsi"/>
                <w:b/>
                <w:i/>
                <w:iCs/>
                <w:color w:val="000000"/>
                <w:sz w:val="20"/>
                <w:lang w:eastAsia="es-MX"/>
              </w:rPr>
              <w:t>xx</w:t>
            </w:r>
            <w:r w:rsidRPr="005B7DA4">
              <w:rPr>
                <w:rFonts w:asciiTheme="minorHAnsi" w:hAnsiTheme="minorHAnsi" w:cstheme="minorHAnsi"/>
                <w:b/>
                <w:i/>
                <w:iCs/>
                <w:color w:val="000000"/>
                <w:sz w:val="20"/>
                <w:lang w:eastAsia="es-MX"/>
              </w:rPr>
              <w:t xml:space="preserve"> meses)</w:t>
            </w:r>
          </w:p>
          <w:p w14:paraId="17A76FD3"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p>
          <w:p w14:paraId="0D79BD42"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p>
          <w:p w14:paraId="125E4B05"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p>
          <w:p w14:paraId="4670C194"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eastAsia="es-MX"/>
              </w:rPr>
              <w:t>(D)</w:t>
            </w:r>
          </w:p>
        </w:tc>
        <w:tc>
          <w:tcPr>
            <w:tcW w:w="57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EBF1E88" w14:textId="212439E2"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 xml:space="preserve">Subtotal Ofertado por Unidad </w:t>
            </w:r>
            <w:r>
              <w:rPr>
                <w:rFonts w:asciiTheme="minorHAnsi" w:hAnsiTheme="minorHAnsi" w:cstheme="minorHAnsi"/>
                <w:b/>
                <w:i/>
                <w:iCs/>
                <w:color w:val="000000"/>
                <w:sz w:val="20"/>
                <w:lang w:val="es-ES_tradnl" w:eastAsia="es-MX"/>
              </w:rPr>
              <w:t xml:space="preserve">sin </w:t>
            </w:r>
            <w:r w:rsidRPr="005B7DA4">
              <w:rPr>
                <w:rFonts w:asciiTheme="minorHAnsi" w:hAnsiTheme="minorHAnsi" w:cstheme="minorHAnsi"/>
                <w:b/>
                <w:i/>
                <w:iCs/>
                <w:color w:val="000000"/>
                <w:sz w:val="20"/>
                <w:lang w:val="es-ES_tradnl" w:eastAsia="es-MX"/>
              </w:rPr>
              <w:t>inclu</w:t>
            </w:r>
            <w:r>
              <w:rPr>
                <w:rFonts w:asciiTheme="minorHAnsi" w:hAnsiTheme="minorHAnsi" w:cstheme="minorHAnsi"/>
                <w:b/>
                <w:i/>
                <w:iCs/>
                <w:color w:val="000000"/>
                <w:sz w:val="20"/>
                <w:lang w:val="es-ES_tradnl" w:eastAsia="es-MX"/>
              </w:rPr>
              <w:t>ir el</w:t>
            </w:r>
            <w:r w:rsidRPr="005B7DA4">
              <w:rPr>
                <w:rFonts w:asciiTheme="minorHAnsi" w:hAnsiTheme="minorHAnsi" w:cstheme="minorHAnsi"/>
                <w:b/>
                <w:i/>
                <w:iCs/>
                <w:color w:val="000000"/>
                <w:sz w:val="20"/>
                <w:lang w:val="es-ES_tradnl" w:eastAsia="es-MX"/>
              </w:rPr>
              <w:t xml:space="preserve"> IVA</w:t>
            </w:r>
          </w:p>
          <w:p w14:paraId="35034A75"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5A4C3881"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39208A13"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305DD33E"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1A7DD149"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(C)  X (D)</w:t>
            </w:r>
          </w:p>
        </w:tc>
      </w:tr>
      <w:tr w:rsidR="007C50F9" w:rsidRPr="005B7DA4" w14:paraId="75557277" w14:textId="77777777" w:rsidTr="007C50F9">
        <w:trPr>
          <w:trHeight w:val="315"/>
          <w:jc w:val="center"/>
        </w:trPr>
        <w:tc>
          <w:tcPr>
            <w:tcW w:w="339" w:type="pct"/>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14:paraId="14DA8F42" w14:textId="77777777" w:rsidR="007C50F9" w:rsidRPr="005B7DA4" w:rsidRDefault="007C50F9" w:rsidP="003E0D7F">
            <w:pPr>
              <w:suppressAutoHyphens w:val="0"/>
              <w:jc w:val="both"/>
              <w:rPr>
                <w:rFonts w:asciiTheme="minorHAnsi" w:hAnsiTheme="minorHAnsi" w:cstheme="minorHAnsi"/>
                <w:color w:val="000000"/>
                <w:sz w:val="20"/>
                <w:lang w:eastAsia="es-MX"/>
              </w:rPr>
            </w:pPr>
            <w:r w:rsidRPr="005B7DA4">
              <w:rPr>
                <w:rFonts w:asciiTheme="minorHAnsi" w:hAnsiTheme="minorHAnsi" w:cstheme="minorHAnsi"/>
                <w:color w:val="000000"/>
                <w:sz w:val="20"/>
                <w:lang w:eastAsia="es-MX"/>
              </w:rPr>
              <w:t>01</w:t>
            </w:r>
          </w:p>
        </w:tc>
        <w:tc>
          <w:tcPr>
            <w:tcW w:w="784" w:type="pct"/>
            <w:vMerge w:val="restart"/>
            <w:tcBorders>
              <w:top w:val="single" w:sz="8" w:space="0" w:color="000000"/>
              <w:left w:val="nil"/>
              <w:bottom w:val="single" w:sz="4" w:space="0" w:color="auto"/>
              <w:right w:val="single" w:sz="8" w:space="0" w:color="auto"/>
            </w:tcBorders>
            <w:shd w:val="clear" w:color="auto" w:fill="auto"/>
            <w:vAlign w:val="bottom"/>
            <w:hideMark/>
          </w:tcPr>
          <w:p w14:paraId="1FB69C70" w14:textId="77777777" w:rsidR="007C50F9" w:rsidRPr="005B7DA4" w:rsidRDefault="007C50F9" w:rsidP="003E0D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Theme="minorHAnsi" w:hAnsiTheme="minorHAnsi" w:cstheme="minorHAnsi"/>
                <w:color w:val="000000"/>
                <w:sz w:val="20"/>
                <w:lang w:eastAsia="es-MX"/>
              </w:rPr>
            </w:pPr>
            <w:r w:rsidRPr="005B7DA4">
              <w:rPr>
                <w:rFonts w:asciiTheme="minorHAnsi" w:hAnsiTheme="minorHAnsi" w:cstheme="minorHAnsi"/>
                <w:sz w:val="20"/>
                <w:lang w:val="es-ES_tradnl" w:eastAsia="es-MX"/>
              </w:rPr>
              <w:t> </w:t>
            </w:r>
            <w:r w:rsidRPr="005B7DA4">
              <w:rPr>
                <w:rFonts w:asciiTheme="minorHAnsi" w:hAnsiTheme="minorHAnsi" w:cstheme="minorHAnsi"/>
                <w:sz w:val="20"/>
              </w:rPr>
              <w:t>SERVICIO INTEGRAL  DE LIMPIEZA EN LAS UNIDADES MÉDICAS Y ADMINISTRATIVAS DE LOS SERVICIOS DE SALUD DE ZACATECAS</w:t>
            </w:r>
            <w:r w:rsidRPr="005B7DA4">
              <w:rPr>
                <w:rFonts w:asciiTheme="minorHAnsi" w:hAnsiTheme="minorHAnsi" w:cstheme="minorHAnsi"/>
                <w:color w:val="000000"/>
                <w:sz w:val="20"/>
                <w:lang w:val="es-ES_tradnl" w:eastAsia="es-MX"/>
              </w:rPr>
              <w:t>  </w:t>
            </w:r>
          </w:p>
        </w:tc>
        <w:tc>
          <w:tcPr>
            <w:tcW w:w="730" w:type="pct"/>
            <w:tcBorders>
              <w:top w:val="nil"/>
              <w:left w:val="nil"/>
              <w:bottom w:val="single" w:sz="8" w:space="0" w:color="auto"/>
              <w:right w:val="single" w:sz="8" w:space="0" w:color="auto"/>
            </w:tcBorders>
            <w:shd w:val="clear" w:color="auto" w:fill="auto"/>
            <w:hideMark/>
          </w:tcPr>
          <w:p w14:paraId="3B9C36C6" w14:textId="77777777" w:rsidR="007C50F9" w:rsidRPr="005B7DA4" w:rsidRDefault="007C50F9" w:rsidP="003E0D7F">
            <w:pPr>
              <w:suppressAutoHyphens w:val="0"/>
              <w:jc w:val="both"/>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HOSPITAL GENERAL DE ZACATECAS </w:t>
            </w:r>
          </w:p>
        </w:tc>
        <w:tc>
          <w:tcPr>
            <w:tcW w:w="498" w:type="pct"/>
            <w:tcBorders>
              <w:top w:val="nil"/>
              <w:left w:val="nil"/>
              <w:bottom w:val="single" w:sz="8" w:space="0" w:color="auto"/>
              <w:right w:val="single" w:sz="4" w:space="0" w:color="auto"/>
            </w:tcBorders>
            <w:shd w:val="clear" w:color="auto" w:fill="auto"/>
            <w:vAlign w:val="center"/>
          </w:tcPr>
          <w:p w14:paraId="72EE2BB5" w14:textId="77777777" w:rsidR="007C50F9" w:rsidRPr="005B7DA4" w:rsidRDefault="007C50F9" w:rsidP="003E0D7F">
            <w:pPr>
              <w:suppressAutoHyphens w:val="0"/>
              <w:jc w:val="center"/>
              <w:rPr>
                <w:rFonts w:asciiTheme="minorHAnsi" w:hAnsiTheme="minorHAnsi" w:cstheme="minorHAnsi"/>
                <w:b/>
                <w:color w:val="0000FF"/>
                <w:sz w:val="20"/>
                <w:lang w:eastAsia="es-MX"/>
              </w:rPr>
            </w:pPr>
            <w:r w:rsidRPr="005B7DA4">
              <w:rPr>
                <w:rFonts w:asciiTheme="minorHAnsi" w:hAnsiTheme="minorHAnsi" w:cstheme="minorHAnsi"/>
                <w:b/>
                <w:color w:val="0000FF"/>
                <w:sz w:val="20"/>
                <w:lang w:val="es-ES_tradnl" w:eastAsia="es-MX"/>
              </w:rPr>
              <w:t>36</w:t>
            </w:r>
          </w:p>
        </w:tc>
        <w:tc>
          <w:tcPr>
            <w:tcW w:w="669" w:type="pct"/>
            <w:tcBorders>
              <w:top w:val="nil"/>
              <w:left w:val="single" w:sz="4" w:space="0" w:color="auto"/>
              <w:bottom w:val="single" w:sz="8" w:space="0" w:color="auto"/>
              <w:right w:val="single" w:sz="4" w:space="0" w:color="auto"/>
            </w:tcBorders>
            <w:shd w:val="clear" w:color="auto" w:fill="auto"/>
            <w:vAlign w:val="center"/>
          </w:tcPr>
          <w:p w14:paraId="360FC088" w14:textId="77777777" w:rsidR="007C50F9" w:rsidRPr="005B7DA4" w:rsidRDefault="007C50F9" w:rsidP="003E0D7F">
            <w:pPr>
              <w:suppressAutoHyphens w:val="0"/>
              <w:jc w:val="center"/>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69.60</w:t>
            </w:r>
          </w:p>
        </w:tc>
        <w:tc>
          <w:tcPr>
            <w:tcW w:w="845" w:type="pct"/>
            <w:tcBorders>
              <w:top w:val="single" w:sz="4" w:space="0" w:color="auto"/>
              <w:left w:val="single" w:sz="4" w:space="0" w:color="auto"/>
              <w:bottom w:val="single" w:sz="4" w:space="0" w:color="auto"/>
              <w:right w:val="single" w:sz="4" w:space="0" w:color="auto"/>
            </w:tcBorders>
            <w:vAlign w:val="center"/>
          </w:tcPr>
          <w:p w14:paraId="1559EBF6"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$ 2,505.60</w:t>
            </w:r>
          </w:p>
        </w:tc>
        <w:tc>
          <w:tcPr>
            <w:tcW w:w="564" w:type="pct"/>
            <w:tcBorders>
              <w:top w:val="nil"/>
              <w:left w:val="single" w:sz="4" w:space="0" w:color="auto"/>
              <w:bottom w:val="single" w:sz="8" w:space="0" w:color="auto"/>
              <w:right w:val="single" w:sz="4" w:space="0" w:color="auto"/>
            </w:tcBorders>
            <w:shd w:val="clear" w:color="auto" w:fill="auto"/>
            <w:vAlign w:val="center"/>
          </w:tcPr>
          <w:p w14:paraId="35BE0BF1" w14:textId="77777777" w:rsidR="007C50F9" w:rsidRPr="005B7DA4" w:rsidRDefault="007C50F9" w:rsidP="003E0D7F">
            <w:pPr>
              <w:suppressAutoHyphens w:val="0"/>
              <w:jc w:val="center"/>
              <w:rPr>
                <w:rFonts w:asciiTheme="minorHAnsi" w:hAnsiTheme="minorHAnsi" w:cstheme="minorHAnsi"/>
                <w:b/>
                <w:color w:val="0000FF"/>
                <w:sz w:val="20"/>
                <w:lang w:eastAsia="es-MX"/>
              </w:rPr>
            </w:pPr>
          </w:p>
        </w:tc>
        <w:tc>
          <w:tcPr>
            <w:tcW w:w="571" w:type="pct"/>
            <w:tcBorders>
              <w:top w:val="single" w:sz="4" w:space="0" w:color="auto"/>
              <w:left w:val="single" w:sz="4" w:space="0" w:color="auto"/>
              <w:bottom w:val="single" w:sz="4" w:space="0" w:color="auto"/>
              <w:right w:val="single" w:sz="4" w:space="0" w:color="auto"/>
            </w:tcBorders>
            <w:vAlign w:val="center"/>
          </w:tcPr>
          <w:p w14:paraId="56DCF2A4"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20,044.80</w:t>
            </w:r>
          </w:p>
        </w:tc>
      </w:tr>
      <w:tr w:rsidR="007C50F9" w:rsidRPr="005B7DA4" w14:paraId="258D9078" w14:textId="77777777" w:rsidTr="007C50F9">
        <w:trPr>
          <w:trHeight w:val="315"/>
          <w:jc w:val="center"/>
        </w:trPr>
        <w:tc>
          <w:tcPr>
            <w:tcW w:w="339" w:type="pct"/>
            <w:vMerge/>
            <w:tcBorders>
              <w:left w:val="single" w:sz="4" w:space="0" w:color="auto"/>
              <w:bottom w:val="single" w:sz="4" w:space="0" w:color="auto"/>
              <w:right w:val="single" w:sz="4" w:space="0" w:color="auto"/>
            </w:tcBorders>
            <w:shd w:val="clear" w:color="auto" w:fill="auto"/>
            <w:vAlign w:val="center"/>
          </w:tcPr>
          <w:p w14:paraId="6A1526DB" w14:textId="77777777" w:rsidR="007C50F9" w:rsidRPr="005B7DA4" w:rsidRDefault="007C50F9" w:rsidP="003E0D7F">
            <w:pPr>
              <w:suppressAutoHyphens w:val="0"/>
              <w:jc w:val="both"/>
              <w:rPr>
                <w:rFonts w:asciiTheme="minorHAnsi" w:hAnsiTheme="minorHAnsi" w:cstheme="minorHAnsi"/>
                <w:color w:val="000000"/>
                <w:sz w:val="20"/>
                <w:lang w:eastAsia="es-MX"/>
              </w:rPr>
            </w:pPr>
          </w:p>
        </w:tc>
        <w:tc>
          <w:tcPr>
            <w:tcW w:w="784" w:type="pct"/>
            <w:vMerge/>
            <w:tcBorders>
              <w:left w:val="nil"/>
              <w:bottom w:val="single" w:sz="4" w:space="0" w:color="auto"/>
              <w:right w:val="single" w:sz="8" w:space="0" w:color="auto"/>
            </w:tcBorders>
            <w:shd w:val="clear" w:color="auto" w:fill="auto"/>
            <w:vAlign w:val="bottom"/>
            <w:hideMark/>
          </w:tcPr>
          <w:p w14:paraId="4880817D" w14:textId="77777777" w:rsidR="007C50F9" w:rsidRPr="005B7DA4" w:rsidRDefault="007C50F9" w:rsidP="003E0D7F">
            <w:pPr>
              <w:jc w:val="both"/>
              <w:rPr>
                <w:rFonts w:asciiTheme="minorHAnsi" w:hAnsiTheme="minorHAnsi" w:cstheme="minorHAnsi"/>
                <w:color w:val="000000"/>
                <w:sz w:val="20"/>
                <w:lang w:eastAsia="es-MX"/>
              </w:rPr>
            </w:pPr>
          </w:p>
        </w:tc>
        <w:tc>
          <w:tcPr>
            <w:tcW w:w="730" w:type="pct"/>
            <w:tcBorders>
              <w:top w:val="nil"/>
              <w:left w:val="nil"/>
              <w:bottom w:val="single" w:sz="8" w:space="0" w:color="auto"/>
              <w:right w:val="single" w:sz="8" w:space="0" w:color="auto"/>
            </w:tcBorders>
            <w:shd w:val="clear" w:color="auto" w:fill="auto"/>
            <w:hideMark/>
          </w:tcPr>
          <w:p w14:paraId="04F481C3" w14:textId="77777777" w:rsidR="007C50F9" w:rsidRPr="005B7DA4" w:rsidRDefault="007C50F9" w:rsidP="003E0D7F">
            <w:pPr>
              <w:suppressAutoHyphens w:val="0"/>
              <w:jc w:val="both"/>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HOSPTAL GENERAL DE FRESNILLO</w:t>
            </w:r>
          </w:p>
        </w:tc>
        <w:tc>
          <w:tcPr>
            <w:tcW w:w="498" w:type="pct"/>
            <w:tcBorders>
              <w:top w:val="nil"/>
              <w:left w:val="nil"/>
              <w:bottom w:val="single" w:sz="8" w:space="0" w:color="auto"/>
              <w:right w:val="single" w:sz="4" w:space="0" w:color="auto"/>
            </w:tcBorders>
            <w:shd w:val="clear" w:color="auto" w:fill="auto"/>
            <w:vAlign w:val="center"/>
          </w:tcPr>
          <w:p w14:paraId="3322D827" w14:textId="77777777" w:rsidR="007C50F9" w:rsidRPr="005B7DA4" w:rsidRDefault="007C50F9" w:rsidP="003E0D7F">
            <w:pPr>
              <w:suppressAutoHyphens w:val="0"/>
              <w:jc w:val="center"/>
              <w:rPr>
                <w:rFonts w:asciiTheme="minorHAnsi" w:hAnsiTheme="minorHAnsi" w:cstheme="minorHAnsi"/>
                <w:b/>
                <w:color w:val="0000FF"/>
                <w:sz w:val="20"/>
                <w:lang w:eastAsia="es-MX"/>
              </w:rPr>
            </w:pPr>
            <w:r w:rsidRPr="005B7DA4">
              <w:rPr>
                <w:rFonts w:asciiTheme="minorHAnsi" w:hAnsiTheme="minorHAnsi" w:cstheme="minorHAnsi"/>
                <w:b/>
                <w:color w:val="0000FF"/>
                <w:sz w:val="20"/>
                <w:lang w:val="es-ES_tradnl" w:eastAsia="es-MX"/>
              </w:rPr>
              <w:t>22</w:t>
            </w:r>
          </w:p>
        </w:tc>
        <w:tc>
          <w:tcPr>
            <w:tcW w:w="669" w:type="pct"/>
            <w:tcBorders>
              <w:top w:val="nil"/>
              <w:left w:val="single" w:sz="4" w:space="0" w:color="auto"/>
              <w:bottom w:val="single" w:sz="8" w:space="0" w:color="auto"/>
              <w:right w:val="single" w:sz="4" w:space="0" w:color="auto"/>
            </w:tcBorders>
            <w:shd w:val="clear" w:color="auto" w:fill="auto"/>
          </w:tcPr>
          <w:p w14:paraId="5ACB207D" w14:textId="77777777" w:rsidR="007C50F9" w:rsidRPr="005B7DA4" w:rsidRDefault="007C50F9" w:rsidP="003E0D7F">
            <w:pPr>
              <w:suppressAutoHyphens w:val="0"/>
              <w:jc w:val="center"/>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69.60</w:t>
            </w:r>
          </w:p>
        </w:tc>
        <w:tc>
          <w:tcPr>
            <w:tcW w:w="845" w:type="pct"/>
            <w:tcBorders>
              <w:top w:val="single" w:sz="4" w:space="0" w:color="auto"/>
              <w:left w:val="single" w:sz="4" w:space="0" w:color="auto"/>
              <w:bottom w:val="single" w:sz="4" w:space="0" w:color="auto"/>
              <w:right w:val="single" w:sz="4" w:space="0" w:color="auto"/>
            </w:tcBorders>
            <w:vAlign w:val="center"/>
          </w:tcPr>
          <w:p w14:paraId="3DAA50D3"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1,531.20</w:t>
            </w:r>
          </w:p>
        </w:tc>
        <w:tc>
          <w:tcPr>
            <w:tcW w:w="564" w:type="pct"/>
            <w:tcBorders>
              <w:top w:val="nil"/>
              <w:left w:val="single" w:sz="4" w:space="0" w:color="auto"/>
              <w:bottom w:val="single" w:sz="8" w:space="0" w:color="auto"/>
              <w:right w:val="single" w:sz="4" w:space="0" w:color="auto"/>
            </w:tcBorders>
            <w:shd w:val="clear" w:color="auto" w:fill="auto"/>
            <w:vAlign w:val="center"/>
          </w:tcPr>
          <w:p w14:paraId="49EB7A54" w14:textId="77777777" w:rsidR="007C50F9" w:rsidRPr="005B7DA4" w:rsidRDefault="007C50F9" w:rsidP="003E0D7F">
            <w:pPr>
              <w:jc w:val="center"/>
              <w:rPr>
                <w:rFonts w:asciiTheme="minorHAnsi" w:hAnsiTheme="minorHAnsi" w:cstheme="minorHAnsi"/>
                <w:b/>
                <w:color w:val="0000FF"/>
                <w:sz w:val="20"/>
              </w:rPr>
            </w:pPr>
          </w:p>
        </w:tc>
        <w:tc>
          <w:tcPr>
            <w:tcW w:w="571" w:type="pct"/>
            <w:tcBorders>
              <w:top w:val="single" w:sz="4" w:space="0" w:color="auto"/>
              <w:left w:val="single" w:sz="4" w:space="0" w:color="auto"/>
              <w:bottom w:val="single" w:sz="4" w:space="0" w:color="auto"/>
              <w:right w:val="single" w:sz="4" w:space="0" w:color="auto"/>
            </w:tcBorders>
            <w:vAlign w:val="center"/>
          </w:tcPr>
          <w:p w14:paraId="69C0D3E3"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12,249.60</w:t>
            </w:r>
          </w:p>
        </w:tc>
      </w:tr>
      <w:tr w:rsidR="007C50F9" w:rsidRPr="005B7DA4" w14:paraId="458D0194" w14:textId="77777777" w:rsidTr="007C50F9">
        <w:trPr>
          <w:trHeight w:val="671"/>
          <w:jc w:val="center"/>
        </w:trPr>
        <w:tc>
          <w:tcPr>
            <w:tcW w:w="339" w:type="pct"/>
            <w:vMerge/>
            <w:tcBorders>
              <w:left w:val="single" w:sz="4" w:space="0" w:color="auto"/>
              <w:bottom w:val="single" w:sz="4" w:space="0" w:color="auto"/>
              <w:right w:val="single" w:sz="4" w:space="0" w:color="auto"/>
            </w:tcBorders>
            <w:shd w:val="clear" w:color="auto" w:fill="auto"/>
            <w:vAlign w:val="center"/>
          </w:tcPr>
          <w:p w14:paraId="42EC1FBD" w14:textId="77777777" w:rsidR="007C50F9" w:rsidRPr="005B7DA4" w:rsidRDefault="007C50F9" w:rsidP="003E0D7F">
            <w:pPr>
              <w:suppressAutoHyphens w:val="0"/>
              <w:jc w:val="both"/>
              <w:rPr>
                <w:rFonts w:asciiTheme="minorHAnsi" w:hAnsiTheme="minorHAnsi" w:cstheme="minorHAnsi"/>
                <w:color w:val="000000"/>
                <w:sz w:val="20"/>
                <w:lang w:eastAsia="es-MX"/>
              </w:rPr>
            </w:pPr>
          </w:p>
        </w:tc>
        <w:tc>
          <w:tcPr>
            <w:tcW w:w="784" w:type="pct"/>
            <w:vMerge/>
            <w:tcBorders>
              <w:left w:val="nil"/>
              <w:bottom w:val="single" w:sz="4" w:space="0" w:color="auto"/>
              <w:right w:val="single" w:sz="8" w:space="0" w:color="auto"/>
            </w:tcBorders>
            <w:shd w:val="clear" w:color="auto" w:fill="auto"/>
            <w:vAlign w:val="bottom"/>
            <w:hideMark/>
          </w:tcPr>
          <w:p w14:paraId="778A6ED2" w14:textId="77777777" w:rsidR="007C50F9" w:rsidRPr="005B7DA4" w:rsidRDefault="007C50F9" w:rsidP="003E0D7F">
            <w:pPr>
              <w:jc w:val="both"/>
              <w:rPr>
                <w:rFonts w:asciiTheme="minorHAnsi" w:hAnsiTheme="minorHAnsi" w:cstheme="minorHAnsi"/>
                <w:color w:val="000000"/>
                <w:sz w:val="20"/>
                <w:lang w:eastAsia="es-MX"/>
              </w:rPr>
            </w:pPr>
          </w:p>
        </w:tc>
        <w:tc>
          <w:tcPr>
            <w:tcW w:w="730" w:type="pct"/>
            <w:tcBorders>
              <w:top w:val="nil"/>
              <w:left w:val="nil"/>
              <w:bottom w:val="single" w:sz="4" w:space="0" w:color="auto"/>
              <w:right w:val="single" w:sz="8" w:space="0" w:color="auto"/>
            </w:tcBorders>
            <w:shd w:val="clear" w:color="auto" w:fill="auto"/>
            <w:hideMark/>
          </w:tcPr>
          <w:p w14:paraId="14CA7457" w14:textId="77777777" w:rsidR="007C50F9" w:rsidRPr="005B7DA4" w:rsidRDefault="007C50F9" w:rsidP="003E0D7F">
            <w:pPr>
              <w:suppressAutoHyphens w:val="0"/>
              <w:jc w:val="both"/>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HOSPITAL DE LA MUJER</w:t>
            </w:r>
          </w:p>
        </w:tc>
        <w:tc>
          <w:tcPr>
            <w:tcW w:w="498" w:type="pct"/>
            <w:tcBorders>
              <w:top w:val="nil"/>
              <w:left w:val="nil"/>
              <w:bottom w:val="single" w:sz="4" w:space="0" w:color="auto"/>
              <w:right w:val="single" w:sz="4" w:space="0" w:color="auto"/>
            </w:tcBorders>
            <w:shd w:val="clear" w:color="auto" w:fill="auto"/>
            <w:vAlign w:val="center"/>
          </w:tcPr>
          <w:p w14:paraId="35DDDF6F" w14:textId="77777777" w:rsidR="007C50F9" w:rsidRPr="005B7DA4" w:rsidRDefault="007C50F9" w:rsidP="003E0D7F">
            <w:pPr>
              <w:suppressAutoHyphens w:val="0"/>
              <w:jc w:val="center"/>
              <w:rPr>
                <w:rFonts w:asciiTheme="minorHAnsi" w:hAnsiTheme="minorHAnsi" w:cstheme="minorHAnsi"/>
                <w:b/>
                <w:color w:val="0000FF"/>
                <w:sz w:val="20"/>
                <w:lang w:eastAsia="es-MX"/>
              </w:rPr>
            </w:pPr>
            <w:r w:rsidRPr="005B7DA4">
              <w:rPr>
                <w:rFonts w:asciiTheme="minorHAnsi" w:hAnsiTheme="minorHAnsi" w:cstheme="minorHAnsi"/>
                <w:b/>
                <w:color w:val="0000FF"/>
                <w:sz w:val="20"/>
                <w:lang w:val="es-ES_tradnl" w:eastAsia="es-MX"/>
              </w:rPr>
              <w:t>13</w:t>
            </w:r>
          </w:p>
        </w:tc>
        <w:tc>
          <w:tcPr>
            <w:tcW w:w="669" w:type="pct"/>
            <w:tcBorders>
              <w:top w:val="nil"/>
              <w:left w:val="single" w:sz="4" w:space="0" w:color="auto"/>
              <w:bottom w:val="single" w:sz="8" w:space="0" w:color="auto"/>
              <w:right w:val="single" w:sz="4" w:space="0" w:color="auto"/>
            </w:tcBorders>
            <w:shd w:val="clear" w:color="auto" w:fill="auto"/>
          </w:tcPr>
          <w:p w14:paraId="1BD17726" w14:textId="77777777" w:rsidR="007C50F9" w:rsidRPr="005B7DA4" w:rsidRDefault="007C50F9" w:rsidP="003E0D7F">
            <w:pPr>
              <w:suppressAutoHyphens w:val="0"/>
              <w:jc w:val="center"/>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69.60</w:t>
            </w:r>
          </w:p>
        </w:tc>
        <w:tc>
          <w:tcPr>
            <w:tcW w:w="845" w:type="pct"/>
            <w:tcBorders>
              <w:top w:val="single" w:sz="4" w:space="0" w:color="auto"/>
              <w:left w:val="single" w:sz="4" w:space="0" w:color="auto"/>
              <w:bottom w:val="single" w:sz="4" w:space="0" w:color="auto"/>
              <w:right w:val="single" w:sz="4" w:space="0" w:color="auto"/>
            </w:tcBorders>
            <w:vAlign w:val="center"/>
          </w:tcPr>
          <w:p w14:paraId="4DD4ADC4"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904.80</w:t>
            </w:r>
          </w:p>
        </w:tc>
        <w:tc>
          <w:tcPr>
            <w:tcW w:w="564" w:type="pct"/>
            <w:tcBorders>
              <w:top w:val="nil"/>
              <w:left w:val="single" w:sz="4" w:space="0" w:color="auto"/>
              <w:bottom w:val="single" w:sz="8" w:space="0" w:color="auto"/>
              <w:right w:val="single" w:sz="4" w:space="0" w:color="auto"/>
            </w:tcBorders>
            <w:shd w:val="clear" w:color="auto" w:fill="auto"/>
            <w:vAlign w:val="center"/>
          </w:tcPr>
          <w:p w14:paraId="731B248C" w14:textId="77777777" w:rsidR="007C50F9" w:rsidRPr="005B7DA4" w:rsidRDefault="007C50F9" w:rsidP="003E0D7F">
            <w:pPr>
              <w:jc w:val="center"/>
              <w:rPr>
                <w:rFonts w:asciiTheme="minorHAnsi" w:hAnsiTheme="minorHAnsi" w:cstheme="minorHAnsi"/>
                <w:b/>
                <w:color w:val="0000FF"/>
                <w:sz w:val="20"/>
              </w:rPr>
            </w:pPr>
          </w:p>
        </w:tc>
        <w:tc>
          <w:tcPr>
            <w:tcW w:w="571" w:type="pct"/>
            <w:tcBorders>
              <w:top w:val="single" w:sz="4" w:space="0" w:color="auto"/>
              <w:left w:val="single" w:sz="4" w:space="0" w:color="auto"/>
              <w:bottom w:val="single" w:sz="4" w:space="0" w:color="auto"/>
              <w:right w:val="single" w:sz="4" w:space="0" w:color="auto"/>
            </w:tcBorders>
            <w:vAlign w:val="center"/>
          </w:tcPr>
          <w:p w14:paraId="735601B9"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7,238.40</w:t>
            </w:r>
          </w:p>
        </w:tc>
      </w:tr>
      <w:tr w:rsidR="007C50F9" w:rsidRPr="005B7DA4" w14:paraId="3F384BAC" w14:textId="77777777" w:rsidTr="007C50F9">
        <w:trPr>
          <w:trHeight w:val="315"/>
          <w:jc w:val="center"/>
        </w:trPr>
        <w:tc>
          <w:tcPr>
            <w:tcW w:w="339" w:type="pct"/>
            <w:tcBorders>
              <w:top w:val="single" w:sz="4" w:space="0" w:color="auto"/>
              <w:left w:val="nil"/>
              <w:right w:val="nil"/>
            </w:tcBorders>
            <w:shd w:val="clear" w:color="auto" w:fill="auto"/>
            <w:vAlign w:val="bottom"/>
          </w:tcPr>
          <w:p w14:paraId="4D826FD8" w14:textId="77777777" w:rsidR="007C50F9" w:rsidRPr="005B7DA4" w:rsidRDefault="007C50F9" w:rsidP="003E0D7F">
            <w:pPr>
              <w:suppressAutoHyphens w:val="0"/>
              <w:jc w:val="both"/>
              <w:rPr>
                <w:rFonts w:asciiTheme="minorHAnsi" w:hAnsiTheme="minorHAnsi" w:cstheme="minorHAnsi"/>
                <w:color w:val="000000"/>
                <w:sz w:val="20"/>
                <w:lang w:val="es-ES_tradnl" w:eastAsia="es-MX"/>
              </w:rPr>
            </w:pPr>
          </w:p>
        </w:tc>
        <w:tc>
          <w:tcPr>
            <w:tcW w:w="784" w:type="pct"/>
            <w:tcBorders>
              <w:top w:val="single" w:sz="4" w:space="0" w:color="auto"/>
              <w:left w:val="nil"/>
              <w:right w:val="single" w:sz="4" w:space="0" w:color="auto"/>
            </w:tcBorders>
            <w:shd w:val="clear" w:color="auto" w:fill="auto"/>
            <w:vAlign w:val="bottom"/>
          </w:tcPr>
          <w:p w14:paraId="20098C95" w14:textId="77777777" w:rsidR="007C50F9" w:rsidRPr="005B7DA4" w:rsidRDefault="007C50F9" w:rsidP="003E0D7F">
            <w:pPr>
              <w:suppressAutoHyphens w:val="0"/>
              <w:jc w:val="both"/>
              <w:rPr>
                <w:rFonts w:asciiTheme="minorHAnsi" w:hAnsiTheme="minorHAnsi" w:cstheme="minorHAnsi"/>
                <w:color w:val="000000"/>
                <w:sz w:val="20"/>
                <w:lang w:val="es-ES_tradnl" w:eastAsia="es-MX"/>
              </w:rPr>
            </w:pPr>
          </w:p>
        </w:tc>
        <w:tc>
          <w:tcPr>
            <w:tcW w:w="73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963052D" w14:textId="77777777" w:rsidR="007C50F9" w:rsidRPr="005B7DA4" w:rsidRDefault="007C50F9" w:rsidP="003E0D7F">
            <w:pPr>
              <w:suppressAutoHyphens w:val="0"/>
              <w:jc w:val="both"/>
              <w:rPr>
                <w:rFonts w:asciiTheme="minorHAnsi" w:hAnsiTheme="minorHAnsi" w:cstheme="minorHAnsi"/>
                <w:b/>
                <w:i/>
                <w:color w:val="000000"/>
                <w:sz w:val="20"/>
                <w:lang w:eastAsia="es-MX"/>
              </w:rPr>
            </w:pPr>
            <w:r w:rsidRPr="005B7DA4">
              <w:rPr>
                <w:rFonts w:asciiTheme="minorHAnsi" w:hAnsiTheme="minorHAnsi" w:cstheme="minorHAnsi"/>
                <w:b/>
                <w:i/>
                <w:color w:val="000000"/>
                <w:sz w:val="20"/>
                <w:lang w:eastAsia="es-MX"/>
              </w:rPr>
              <w:t>Total de Servicios Propuestos</w:t>
            </w:r>
          </w:p>
        </w:tc>
        <w:tc>
          <w:tcPr>
            <w:tcW w:w="498" w:type="pct"/>
            <w:tcBorders>
              <w:top w:val="single" w:sz="4" w:space="0" w:color="auto"/>
              <w:left w:val="single" w:sz="4" w:space="0" w:color="auto"/>
              <w:bottom w:val="single" w:sz="4" w:space="0" w:color="auto"/>
              <w:right w:val="single" w:sz="4" w:space="0" w:color="auto"/>
            </w:tcBorders>
            <w:shd w:val="clear" w:color="auto" w:fill="auto"/>
            <w:vAlign w:val="bottom"/>
          </w:tcPr>
          <w:p w14:paraId="56CA490B"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71</w:t>
            </w:r>
          </w:p>
          <w:p w14:paraId="2960FF98" w14:textId="77777777" w:rsidR="007C50F9" w:rsidRPr="005B7DA4" w:rsidRDefault="007C50F9" w:rsidP="003E0D7F">
            <w:pPr>
              <w:suppressAutoHyphens w:val="0"/>
              <w:jc w:val="center"/>
              <w:rPr>
                <w:rFonts w:asciiTheme="minorHAnsi" w:hAnsiTheme="minorHAnsi" w:cstheme="minorHAnsi"/>
                <w:i/>
                <w:iCs/>
                <w:color w:val="000000"/>
                <w:sz w:val="20"/>
                <w:lang w:val="es-ES_tradnl" w:eastAsia="es-MX"/>
              </w:rPr>
            </w:pPr>
          </w:p>
        </w:tc>
        <w:tc>
          <w:tcPr>
            <w:tcW w:w="6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93A2078" w14:textId="77777777" w:rsidR="007C50F9" w:rsidRPr="005B7DA4" w:rsidRDefault="007C50F9" w:rsidP="003E0D7F">
            <w:pPr>
              <w:suppressAutoHyphens w:val="0"/>
              <w:jc w:val="center"/>
              <w:rPr>
                <w:rFonts w:asciiTheme="minorHAnsi" w:hAnsiTheme="minorHAnsi" w:cstheme="minorHAnsi"/>
                <w:b/>
                <w:i/>
                <w:color w:val="000000"/>
                <w:sz w:val="20"/>
                <w:lang w:eastAsia="es-MX"/>
              </w:rPr>
            </w:pPr>
            <w:r w:rsidRPr="005B7DA4">
              <w:rPr>
                <w:rFonts w:asciiTheme="minorHAnsi" w:hAnsiTheme="minorHAnsi" w:cstheme="minorHAnsi"/>
                <w:b/>
                <w:i/>
                <w:color w:val="000000"/>
                <w:sz w:val="20"/>
                <w:lang w:eastAsia="es-MX"/>
              </w:rPr>
              <w:t>Total Ofertado Mensual  con IVA</w:t>
            </w:r>
          </w:p>
        </w:tc>
        <w:tc>
          <w:tcPr>
            <w:tcW w:w="845" w:type="pct"/>
            <w:tcBorders>
              <w:top w:val="single" w:sz="4" w:space="0" w:color="auto"/>
              <w:bottom w:val="single" w:sz="4" w:space="0" w:color="auto"/>
              <w:right w:val="single" w:sz="4" w:space="0" w:color="auto"/>
            </w:tcBorders>
            <w:shd w:val="clear" w:color="auto" w:fill="auto"/>
            <w:vAlign w:val="center"/>
          </w:tcPr>
          <w:p w14:paraId="15FC628E" w14:textId="77777777" w:rsidR="007C50F9" w:rsidRPr="005B7DA4" w:rsidRDefault="007C50F9" w:rsidP="003E0D7F">
            <w:pPr>
              <w:suppressAutoHyphens w:val="0"/>
              <w:jc w:val="center"/>
              <w:rPr>
                <w:rFonts w:asciiTheme="minorHAnsi" w:hAnsiTheme="minorHAnsi" w:cstheme="minorHAnsi"/>
                <w:b/>
                <w:color w:val="000000"/>
                <w:sz w:val="20"/>
                <w:lang w:eastAsia="es-MX"/>
              </w:rPr>
            </w:pPr>
            <w:r w:rsidRPr="005B7DA4">
              <w:rPr>
                <w:rFonts w:asciiTheme="minorHAnsi" w:hAnsiTheme="minorHAnsi" w:cstheme="minorHAnsi"/>
                <w:b/>
                <w:color w:val="000000"/>
                <w:sz w:val="20"/>
                <w:lang w:eastAsia="es-MX"/>
              </w:rPr>
              <w:t>$  4,941.60</w:t>
            </w:r>
          </w:p>
        </w:tc>
        <w:tc>
          <w:tcPr>
            <w:tcW w:w="56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0E5D9597" w14:textId="77777777" w:rsidR="007C50F9" w:rsidRPr="005B7DA4" w:rsidRDefault="007C50F9" w:rsidP="003E0D7F">
            <w:pPr>
              <w:suppressAutoHyphens w:val="0"/>
              <w:jc w:val="center"/>
              <w:rPr>
                <w:rFonts w:asciiTheme="minorHAnsi" w:hAnsiTheme="minorHAnsi" w:cstheme="minorHAnsi"/>
                <w:b/>
                <w:i/>
                <w:color w:val="000000"/>
                <w:sz w:val="20"/>
                <w:lang w:eastAsia="es-MX"/>
              </w:rPr>
            </w:pPr>
            <w:r w:rsidRPr="005B7DA4">
              <w:rPr>
                <w:rFonts w:asciiTheme="minorHAnsi" w:hAnsiTheme="minorHAnsi" w:cstheme="minorHAnsi"/>
                <w:b/>
                <w:i/>
                <w:color w:val="000000"/>
                <w:sz w:val="20"/>
                <w:lang w:eastAsia="es-MX"/>
              </w:rPr>
              <w:t>Gran Total Ofertado con IVA</w:t>
            </w:r>
          </w:p>
        </w:tc>
        <w:tc>
          <w:tcPr>
            <w:tcW w:w="571" w:type="pct"/>
            <w:tcBorders>
              <w:top w:val="single" w:sz="4" w:space="0" w:color="auto"/>
              <w:left w:val="single" w:sz="4" w:space="0" w:color="auto"/>
              <w:bottom w:val="single" w:sz="4" w:space="0" w:color="auto"/>
              <w:right w:val="single" w:sz="4" w:space="0" w:color="auto"/>
            </w:tcBorders>
            <w:vAlign w:val="center"/>
          </w:tcPr>
          <w:p w14:paraId="37407794" w14:textId="77777777" w:rsidR="007C50F9" w:rsidRPr="005B7DA4" w:rsidRDefault="007C50F9" w:rsidP="003E0D7F">
            <w:pPr>
              <w:suppressAutoHyphens w:val="0"/>
              <w:jc w:val="center"/>
              <w:rPr>
                <w:rFonts w:asciiTheme="minorHAnsi" w:hAnsiTheme="minorHAnsi" w:cstheme="minorHAnsi"/>
                <w:b/>
                <w:color w:val="000000"/>
                <w:sz w:val="20"/>
                <w:lang w:eastAsia="es-MX"/>
              </w:rPr>
            </w:pPr>
            <w:r w:rsidRPr="005B7DA4">
              <w:rPr>
                <w:rFonts w:asciiTheme="minorHAnsi" w:hAnsiTheme="minorHAnsi" w:cstheme="minorHAnsi"/>
                <w:b/>
                <w:color w:val="000000"/>
                <w:sz w:val="20"/>
                <w:lang w:eastAsia="es-MX"/>
              </w:rPr>
              <w:t>$  39,532.80</w:t>
            </w:r>
          </w:p>
        </w:tc>
      </w:tr>
    </w:tbl>
    <w:tbl>
      <w:tblPr>
        <w:tblStyle w:val="Tablaconcuadrcula"/>
        <w:tblW w:w="13603" w:type="dxa"/>
        <w:tblLook w:val="04A0" w:firstRow="1" w:lastRow="0" w:firstColumn="1" w:lastColumn="0" w:noHBand="0" w:noVBand="1"/>
      </w:tblPr>
      <w:tblGrid>
        <w:gridCol w:w="4381"/>
        <w:gridCol w:w="4381"/>
        <w:gridCol w:w="4841"/>
      </w:tblGrid>
      <w:tr w:rsidR="0011374A" w14:paraId="36944E56" w14:textId="77777777" w:rsidTr="00BD2C0C">
        <w:tc>
          <w:tcPr>
            <w:tcW w:w="4381" w:type="dxa"/>
          </w:tcPr>
          <w:p w14:paraId="52C37BFB" w14:textId="77777777" w:rsidR="0011374A" w:rsidRPr="0098222F" w:rsidRDefault="0011374A" w:rsidP="009E6EB9">
            <w:pPr>
              <w:jc w:val="center"/>
              <w:rPr>
                <w:rFonts w:asciiTheme="minorHAnsi" w:hAnsiTheme="minorHAnsi" w:cstheme="minorHAnsi"/>
                <w:b/>
                <w:sz w:val="20"/>
                <w:szCs w:val="22"/>
              </w:rPr>
            </w:pPr>
            <w:r w:rsidRPr="0098222F">
              <w:rPr>
                <w:rFonts w:asciiTheme="minorHAnsi" w:hAnsiTheme="minorHAnsi" w:cstheme="minorHAnsi"/>
                <w:b/>
                <w:sz w:val="20"/>
                <w:szCs w:val="22"/>
              </w:rPr>
              <w:t xml:space="preserve">NOMBRE: </w:t>
            </w:r>
          </w:p>
        </w:tc>
        <w:tc>
          <w:tcPr>
            <w:tcW w:w="4381" w:type="dxa"/>
          </w:tcPr>
          <w:p w14:paraId="30782E44" w14:textId="77777777" w:rsidR="0011374A" w:rsidRPr="0098222F" w:rsidRDefault="0011374A" w:rsidP="009E6EB9">
            <w:pPr>
              <w:jc w:val="center"/>
              <w:rPr>
                <w:rFonts w:asciiTheme="minorHAnsi" w:hAnsiTheme="minorHAnsi" w:cstheme="minorHAnsi"/>
                <w:b/>
                <w:sz w:val="20"/>
                <w:szCs w:val="22"/>
              </w:rPr>
            </w:pPr>
            <w:r w:rsidRPr="0098222F">
              <w:rPr>
                <w:rFonts w:asciiTheme="minorHAnsi" w:hAnsiTheme="minorHAnsi" w:cstheme="minorHAnsi"/>
                <w:b/>
                <w:sz w:val="20"/>
                <w:szCs w:val="22"/>
              </w:rPr>
              <w:t>CARGO:</w:t>
            </w:r>
          </w:p>
        </w:tc>
        <w:tc>
          <w:tcPr>
            <w:tcW w:w="4841" w:type="dxa"/>
          </w:tcPr>
          <w:p w14:paraId="0D93B7A1" w14:textId="77777777" w:rsidR="0011374A" w:rsidRPr="0098222F" w:rsidRDefault="0011374A" w:rsidP="009E6EB9">
            <w:pPr>
              <w:jc w:val="center"/>
              <w:rPr>
                <w:rFonts w:asciiTheme="minorHAnsi" w:hAnsiTheme="minorHAnsi" w:cstheme="minorHAnsi"/>
                <w:b/>
                <w:sz w:val="20"/>
                <w:szCs w:val="22"/>
              </w:rPr>
            </w:pPr>
            <w:r w:rsidRPr="0098222F">
              <w:rPr>
                <w:rFonts w:asciiTheme="minorHAnsi" w:hAnsiTheme="minorHAnsi" w:cstheme="minorHAnsi"/>
                <w:b/>
                <w:sz w:val="20"/>
                <w:szCs w:val="22"/>
              </w:rPr>
              <w:t>FIRMA:</w:t>
            </w:r>
          </w:p>
          <w:p w14:paraId="76F8558E" w14:textId="77777777" w:rsidR="0011374A" w:rsidRPr="0098222F" w:rsidRDefault="0011374A" w:rsidP="009E6EB9">
            <w:pPr>
              <w:jc w:val="center"/>
              <w:rPr>
                <w:rFonts w:asciiTheme="minorHAnsi" w:hAnsiTheme="minorHAnsi" w:cstheme="minorHAnsi"/>
                <w:b/>
                <w:sz w:val="20"/>
                <w:szCs w:val="22"/>
              </w:rPr>
            </w:pPr>
          </w:p>
          <w:p w14:paraId="2FF72006" w14:textId="77777777" w:rsidR="0011374A" w:rsidRPr="0098222F" w:rsidRDefault="0011374A" w:rsidP="009E6EB9">
            <w:pPr>
              <w:jc w:val="center"/>
              <w:rPr>
                <w:rFonts w:asciiTheme="minorHAnsi" w:hAnsiTheme="minorHAnsi" w:cstheme="minorHAnsi"/>
                <w:b/>
                <w:sz w:val="20"/>
                <w:szCs w:val="22"/>
              </w:rPr>
            </w:pPr>
          </w:p>
        </w:tc>
      </w:tr>
    </w:tbl>
    <w:p w14:paraId="2DAAFE8A" w14:textId="13F3D1F2" w:rsidR="0011374A" w:rsidRDefault="0011374A" w:rsidP="004E0CC6">
      <w:pPr>
        <w:ind w:right="-52"/>
        <w:jc w:val="both"/>
        <w:rPr>
          <w:rFonts w:asciiTheme="minorHAnsi" w:hAnsiTheme="minorHAnsi" w:cstheme="minorHAnsi"/>
          <w:sz w:val="22"/>
          <w:szCs w:val="22"/>
        </w:rPr>
      </w:pPr>
    </w:p>
    <w:p w14:paraId="60EE0232" w14:textId="77777777" w:rsidR="0011374A" w:rsidRDefault="0011374A" w:rsidP="004E0CC6">
      <w:pPr>
        <w:ind w:right="-52"/>
        <w:jc w:val="both"/>
        <w:rPr>
          <w:rFonts w:asciiTheme="minorHAnsi" w:hAnsiTheme="minorHAnsi" w:cstheme="minorHAnsi"/>
          <w:sz w:val="22"/>
          <w:szCs w:val="22"/>
        </w:rPr>
        <w:sectPr w:rsidR="0011374A" w:rsidSect="007C50F9">
          <w:headerReference w:type="default" r:id="rId24"/>
          <w:footerReference w:type="default" r:id="rId25"/>
          <w:pgSz w:w="15840" w:h="12240" w:orient="landscape" w:code="1"/>
          <w:pgMar w:top="2410" w:right="1134" w:bottom="1418" w:left="1134" w:header="720" w:footer="720" w:gutter="0"/>
          <w:cols w:space="720"/>
          <w:formProt w:val="0"/>
          <w:docGrid w:linePitch="360"/>
        </w:sectPr>
      </w:pPr>
    </w:p>
    <w:p w14:paraId="050BD333" w14:textId="77777777" w:rsidR="002D58A3" w:rsidRPr="009018B1" w:rsidRDefault="00781B4A" w:rsidP="00692A4B">
      <w:pPr>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ANEXO NUMERO 08 (OCHO)</w:t>
      </w:r>
    </w:p>
    <w:p w14:paraId="31B1EE38" w14:textId="77777777" w:rsidR="002D58A3" w:rsidRPr="009018B1" w:rsidRDefault="002D58A3" w:rsidP="00692A4B">
      <w:pPr>
        <w:jc w:val="center"/>
        <w:rPr>
          <w:rFonts w:asciiTheme="minorHAnsi" w:hAnsiTheme="minorHAnsi" w:cstheme="minorHAnsi"/>
          <w:b/>
          <w:sz w:val="22"/>
          <w:szCs w:val="22"/>
        </w:rPr>
      </w:pPr>
    </w:p>
    <w:p w14:paraId="120CB802" w14:textId="77777777" w:rsidR="002D58A3" w:rsidRPr="009018B1" w:rsidRDefault="002D58A3" w:rsidP="0023409C">
      <w:pPr>
        <w:ind w:left="9072" w:right="16" w:hanging="9072"/>
        <w:jc w:val="center"/>
        <w:rPr>
          <w:rFonts w:asciiTheme="minorHAnsi" w:hAnsiTheme="minorHAnsi" w:cstheme="minorHAnsi"/>
          <w:b/>
          <w:sz w:val="22"/>
          <w:szCs w:val="22"/>
          <w:u w:val="single"/>
        </w:rPr>
      </w:pPr>
      <w:r w:rsidRPr="009018B1">
        <w:rPr>
          <w:rFonts w:asciiTheme="minorHAnsi" w:hAnsiTheme="minorHAnsi" w:cstheme="minorHAnsi"/>
          <w:b/>
          <w:sz w:val="22"/>
          <w:szCs w:val="22"/>
        </w:rPr>
        <w:t>FORMATO PARA PÓLIZA DE FIANZA DE CUMPLIMIENTO DE CONTRATO</w:t>
      </w:r>
    </w:p>
    <w:p w14:paraId="0CFBDA27" w14:textId="77777777" w:rsidR="002D58A3" w:rsidRPr="009018B1" w:rsidRDefault="002D58A3" w:rsidP="0023409C">
      <w:pPr>
        <w:ind w:right="899"/>
        <w:jc w:val="both"/>
        <w:rPr>
          <w:rFonts w:asciiTheme="minorHAnsi" w:hAnsiTheme="minorHAnsi" w:cstheme="minorHAnsi"/>
          <w:b/>
          <w:color w:val="000000"/>
          <w:sz w:val="16"/>
          <w:szCs w:val="16"/>
        </w:rPr>
      </w:pPr>
    </w:p>
    <w:p w14:paraId="34ECD133" w14:textId="6A7D1907" w:rsidR="00CE4AF8" w:rsidRPr="009018B1" w:rsidRDefault="00CE4AF8" w:rsidP="00CE4AF8">
      <w:pPr>
        <w:keepNext/>
        <w:tabs>
          <w:tab w:val="left" w:pos="0"/>
          <w:tab w:val="num" w:pos="576"/>
        </w:tabs>
        <w:spacing w:before="240" w:after="60"/>
        <w:ind w:left="576" w:hanging="9"/>
        <w:jc w:val="both"/>
        <w:outlineLvl w:val="1"/>
        <w:rPr>
          <w:rFonts w:asciiTheme="minorHAnsi" w:eastAsia="Calibri" w:hAnsiTheme="minorHAnsi" w:cstheme="minorHAnsi"/>
          <w:sz w:val="16"/>
          <w:szCs w:val="16"/>
          <w:lang w:eastAsia="en-US"/>
        </w:rPr>
      </w:pPr>
      <w:r w:rsidRPr="009018B1">
        <w:rPr>
          <w:rFonts w:asciiTheme="minorHAnsi" w:eastAsia="Calibri" w:hAnsiTheme="minorHAnsi" w:cstheme="minorHAnsi"/>
          <w:sz w:val="16"/>
          <w:szCs w:val="16"/>
          <w:lang w:eastAsia="en-US"/>
        </w:rPr>
        <w:t xml:space="preserve">(NOMBRE DE LA AFIANZADORA), EN EJERCICIO DE LA AUTORIZACIÓN QUE LE OTORGÓ EL GOBIERNO FEDERAL, POR CONDUCTO DE LA SECRETARÍA DE HACIENDA Y CRÉDITO PÚBLICO, EN LOS TÉRMINOS DE LOS ARTÍCULOS 11 Y 36 DE LA LEY DE INSTITUCIONES DE SEGUROS </w:t>
      </w:r>
      <w:r w:rsidR="0098222F" w:rsidRPr="009018B1">
        <w:rPr>
          <w:rFonts w:asciiTheme="minorHAnsi" w:eastAsia="Calibri" w:hAnsiTheme="minorHAnsi" w:cstheme="minorHAnsi"/>
          <w:sz w:val="16"/>
          <w:szCs w:val="16"/>
          <w:lang w:eastAsia="en-US"/>
        </w:rPr>
        <w:t>Y DE</w:t>
      </w:r>
      <w:r w:rsidRPr="009018B1">
        <w:rPr>
          <w:rFonts w:asciiTheme="minorHAnsi" w:eastAsia="Calibri" w:hAnsiTheme="minorHAnsi" w:cstheme="minorHAnsi"/>
          <w:sz w:val="16"/>
          <w:szCs w:val="16"/>
          <w:lang w:eastAsia="en-US"/>
        </w:rPr>
        <w:t xml:space="preserve"> FIANZAS, SE CONSTITUYE FIADORA POR LA SUMA DE. (ANOTAR EL IMPORTE QUE PROCEDA DEPENDIENDO DEL PORCENTAJE AL CONTRATO).</w:t>
      </w:r>
    </w:p>
    <w:p w14:paraId="7C2272DB" w14:textId="77777777" w:rsidR="00CE4AF8" w:rsidRPr="009018B1" w:rsidRDefault="00CE4AF8" w:rsidP="00CE4AF8">
      <w:pPr>
        <w:keepNext/>
        <w:tabs>
          <w:tab w:val="left" w:pos="0"/>
          <w:tab w:val="num" w:pos="576"/>
        </w:tabs>
        <w:spacing w:before="240" w:after="60"/>
        <w:ind w:left="576" w:hanging="9"/>
        <w:jc w:val="both"/>
        <w:outlineLvl w:val="1"/>
        <w:rPr>
          <w:rFonts w:asciiTheme="minorHAnsi" w:hAnsiTheme="minorHAnsi" w:cstheme="minorHAnsi"/>
          <w:sz w:val="16"/>
          <w:szCs w:val="16"/>
        </w:rPr>
      </w:pPr>
      <w:r w:rsidRPr="009018B1">
        <w:rPr>
          <w:rFonts w:asciiTheme="minorHAnsi" w:eastAsia="Calibri" w:hAnsiTheme="minorHAnsi" w:cstheme="minorHAnsi"/>
          <w:sz w:val="16"/>
          <w:szCs w:val="16"/>
          <w:lang w:eastAsia="en-US"/>
        </w:rPr>
        <w:t xml:space="preserve">ANTE LOS SERVICIOS DE SALUD DE ZACATECAS, PARA GARANTIZAR POR </w:t>
      </w:r>
      <w:r w:rsidRPr="009018B1">
        <w:rPr>
          <w:rFonts w:asciiTheme="minorHAnsi" w:eastAsia="Calibri" w:hAnsiTheme="minorHAnsi" w:cstheme="minorHAnsi"/>
          <w:color w:val="0000FF"/>
          <w:sz w:val="16"/>
          <w:szCs w:val="16"/>
          <w:lang w:eastAsia="en-US"/>
        </w:rPr>
        <w:t xml:space="preserve">(nombre o denominación social de la empresa). </w:t>
      </w:r>
      <w:r w:rsidRPr="009018B1">
        <w:rPr>
          <w:rFonts w:asciiTheme="minorHAnsi" w:eastAsia="Calibri" w:hAnsiTheme="minorHAnsi" w:cstheme="minorHAnsi"/>
          <w:sz w:val="16"/>
          <w:szCs w:val="16"/>
          <w:lang w:eastAsia="en-US"/>
        </w:rPr>
        <w:t xml:space="preserve">CON DOMICILIO EN </w:t>
      </w:r>
      <w:r w:rsidRPr="009018B1">
        <w:rPr>
          <w:rFonts w:asciiTheme="minorHAnsi" w:eastAsia="Calibri" w:hAnsiTheme="minorHAnsi" w:cstheme="minorHAnsi"/>
          <w:color w:val="0000FF"/>
          <w:sz w:val="16"/>
          <w:szCs w:val="16"/>
          <w:lang w:eastAsia="en-US"/>
        </w:rPr>
        <w:t>(domicilio de la empresa),</w:t>
      </w:r>
      <w:r w:rsidRPr="009018B1">
        <w:rPr>
          <w:rFonts w:asciiTheme="minorHAnsi" w:eastAsia="Calibri" w:hAnsiTheme="minorHAnsi" w:cstheme="minorHAnsi"/>
          <w:sz w:val="16"/>
          <w:szCs w:val="16"/>
          <w:lang w:eastAsia="en-US"/>
        </w:rPr>
        <w:t xml:space="preserve"> EL FIEL Y EXACTO CUMPLIMIENTO DE TODAS Y CADA UNA DE LAS OBLIGACIONES A SU CARGO, DERIVADAS DEL CONTRATO DE</w:t>
      </w:r>
      <w:r w:rsidRPr="009018B1">
        <w:rPr>
          <w:rFonts w:asciiTheme="minorHAnsi" w:eastAsia="Calibri" w:hAnsiTheme="minorHAnsi" w:cstheme="minorHAnsi"/>
          <w:color w:val="0000FF"/>
          <w:sz w:val="16"/>
          <w:szCs w:val="16"/>
          <w:lang w:eastAsia="en-US"/>
        </w:rPr>
        <w:t xml:space="preserve"> (especificar qué tipo de contrato, si es de adquisición, prestación de servicio, etc.) </w:t>
      </w:r>
      <w:r w:rsidRPr="009018B1">
        <w:rPr>
          <w:rFonts w:asciiTheme="minorHAnsi" w:eastAsia="Calibri" w:hAnsiTheme="minorHAnsi" w:cstheme="minorHAnsi"/>
          <w:sz w:val="16"/>
          <w:szCs w:val="16"/>
          <w:lang w:eastAsia="en-US"/>
        </w:rPr>
        <w:t xml:space="preserve">NÚMERO </w:t>
      </w:r>
      <w:r w:rsidRPr="009018B1">
        <w:rPr>
          <w:rFonts w:asciiTheme="minorHAnsi" w:eastAsia="Calibri" w:hAnsiTheme="minorHAnsi" w:cstheme="minorHAnsi"/>
          <w:color w:val="0000FF"/>
          <w:sz w:val="16"/>
          <w:szCs w:val="16"/>
          <w:lang w:eastAsia="en-US"/>
        </w:rPr>
        <w:t>(número de contrato)</w:t>
      </w:r>
      <w:r w:rsidRPr="009018B1">
        <w:rPr>
          <w:rFonts w:asciiTheme="minorHAnsi" w:eastAsia="Calibri" w:hAnsiTheme="minorHAnsi" w:cstheme="minorHAnsi"/>
          <w:sz w:val="16"/>
          <w:szCs w:val="16"/>
          <w:lang w:eastAsia="en-US"/>
        </w:rPr>
        <w:t xml:space="preserve"> DE FECHA </w:t>
      </w:r>
      <w:r w:rsidRPr="009018B1">
        <w:rPr>
          <w:rFonts w:asciiTheme="minorHAnsi" w:eastAsia="Calibri" w:hAnsiTheme="minorHAnsi" w:cstheme="minorHAnsi"/>
          <w:color w:val="0000FF"/>
          <w:sz w:val="16"/>
          <w:szCs w:val="16"/>
          <w:lang w:eastAsia="en-US"/>
        </w:rPr>
        <w:t>(fecha de suscripción),</w:t>
      </w:r>
      <w:r w:rsidRPr="009018B1">
        <w:rPr>
          <w:rFonts w:asciiTheme="minorHAnsi" w:eastAsia="Calibri" w:hAnsiTheme="minorHAnsi" w:cstheme="minorHAnsi"/>
          <w:sz w:val="16"/>
          <w:szCs w:val="16"/>
          <w:lang w:eastAsia="en-US"/>
        </w:rPr>
        <w:t xml:space="preserve"> QUE SE ADJUDICÓ A DICHA EMPRESA CON MOTIVO DEL </w:t>
      </w:r>
      <w:r w:rsidRPr="009018B1">
        <w:rPr>
          <w:rFonts w:asciiTheme="minorHAnsi" w:eastAsia="Calibri" w:hAnsiTheme="minorHAnsi" w:cstheme="minorHAnsi"/>
          <w:color w:val="0000FF"/>
          <w:sz w:val="16"/>
          <w:szCs w:val="16"/>
          <w:lang w:eastAsia="en-US"/>
        </w:rPr>
        <w:t>(especificar el procedimiento de contratación que se llevó a cabo, licitación pública, invitación a cuando menos tres personas, adjudicación directa, y en su caso, el número de ésta),</w:t>
      </w:r>
      <w:r w:rsidRPr="009018B1">
        <w:rPr>
          <w:rFonts w:asciiTheme="minorHAnsi" w:eastAsia="Calibri" w:hAnsiTheme="minorHAnsi" w:cstheme="minorHAnsi"/>
          <w:sz w:val="16"/>
          <w:szCs w:val="16"/>
          <w:lang w:eastAsia="en-US"/>
        </w:rPr>
        <w:t xml:space="preserve"> RELATIVO A </w:t>
      </w:r>
      <w:r w:rsidRPr="009018B1">
        <w:rPr>
          <w:rFonts w:asciiTheme="minorHAnsi" w:eastAsia="Calibri" w:hAnsiTheme="minorHAnsi" w:cstheme="minorHAnsi"/>
          <w:color w:val="0000FF"/>
          <w:sz w:val="16"/>
          <w:szCs w:val="16"/>
          <w:lang w:eastAsia="en-US"/>
        </w:rPr>
        <w:t>(objeto del contrato);</w:t>
      </w:r>
      <w:r w:rsidRPr="009018B1">
        <w:rPr>
          <w:rFonts w:asciiTheme="minorHAnsi" w:eastAsia="Calibri" w:hAnsiTheme="minorHAnsi" w:cstheme="minorHAnsi"/>
          <w:sz w:val="16"/>
          <w:szCs w:val="16"/>
          <w:lang w:eastAsia="en-US"/>
        </w:rPr>
        <w:t xml:space="preserve"> LA PRESENTE FIANZA, TENDRÁ UNA VIGENCIA DE </w:t>
      </w:r>
      <w:r w:rsidRPr="009018B1">
        <w:rPr>
          <w:rFonts w:asciiTheme="minorHAnsi" w:eastAsia="Calibri" w:hAnsiTheme="minorHAnsi" w:cstheme="minorHAnsi"/>
          <w:color w:val="0000FF"/>
          <w:sz w:val="16"/>
          <w:szCs w:val="16"/>
          <w:lang w:eastAsia="en-US"/>
        </w:rPr>
        <w:t>(se deberá insertar el lapso de vigencia que se haya establecido en el contrato),</w:t>
      </w:r>
      <w:r w:rsidRPr="009018B1">
        <w:rPr>
          <w:rFonts w:asciiTheme="minorHAnsi" w:eastAsia="Calibri" w:hAnsiTheme="minorHAnsi" w:cstheme="minorHAnsi"/>
          <w:sz w:val="16"/>
          <w:szCs w:val="16"/>
          <w:lang w:eastAsia="en-U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9018B1">
        <w:rPr>
          <w:rFonts w:asciiTheme="minorHAnsi" w:eastAsia="Calibri" w:hAnsiTheme="minorHAnsi" w:cstheme="minorHAnsi"/>
          <w:color w:val="0000FF"/>
          <w:sz w:val="16"/>
          <w:szCs w:val="16"/>
          <w:lang w:eastAsia="en-US"/>
        </w:rPr>
        <w:t>(especificar la institución afianzadora que expide la garantía),</w:t>
      </w:r>
      <w:r w:rsidRPr="009018B1">
        <w:rPr>
          <w:rFonts w:asciiTheme="minorHAnsi" w:eastAsia="Calibri" w:hAnsiTheme="minorHAnsi" w:cstheme="minorHAnsi"/>
          <w:sz w:val="16"/>
          <w:szCs w:val="16"/>
          <w:lang w:eastAsia="en-US"/>
        </w:rPr>
        <w:t xml:space="preserve"> EXPRESAMENTE SE OBLIGA A PAGAR A LOS SERVICIOS DE SALUD DE ZACATECAS LA CANTIDAD GARANTIZADA O LA PARTE PROPORCIONAL DE LA MISMA, POSTERIORMENTE A QUE SE LE HAYAN APLICADO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TOTALIDAD DE LAS PENAS CONVENCIONALES ESTABLECIDAS EN LA CLÁUSULA </w:t>
      </w:r>
      <w:r w:rsidRPr="009018B1">
        <w:rPr>
          <w:rFonts w:asciiTheme="minorHAnsi" w:eastAsia="Calibri" w:hAnsiTheme="minorHAnsi" w:cstheme="minorHAnsi"/>
          <w:color w:val="0000FF"/>
          <w:sz w:val="16"/>
          <w:szCs w:val="16"/>
          <w:lang w:eastAsia="en-US"/>
        </w:rPr>
        <w:t>(número de cláusula del contrato en que se estipulen las Penas Convencionales que en su caso deba pagar el fiado)</w:t>
      </w:r>
      <w:r w:rsidRPr="009018B1">
        <w:rPr>
          <w:rFonts w:asciiTheme="minorHAnsi" w:eastAsia="Calibri" w:hAnsiTheme="minorHAnsi" w:cstheme="minorHAnsi"/>
          <w:sz w:val="16"/>
          <w:szCs w:val="16"/>
          <w:lang w:eastAsia="en-U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 LOS SERVICIOS DE SALUD DE ZACATECAS; </w:t>
      </w:r>
      <w:r w:rsidRPr="009018B1">
        <w:rPr>
          <w:rFonts w:asciiTheme="minorHAnsi" w:eastAsia="Calibri" w:hAnsiTheme="minorHAnsi" w:cstheme="minorHAnsi"/>
          <w:color w:val="0000FF"/>
          <w:sz w:val="16"/>
          <w:szCs w:val="16"/>
          <w:lang w:eastAsia="en-US"/>
        </w:rPr>
        <w:t xml:space="preserve">AFIANZADORA (especificar la institución afianzadora que expide la garantía), </w:t>
      </w:r>
      <w:r w:rsidRPr="009018B1">
        <w:rPr>
          <w:rFonts w:asciiTheme="minorHAnsi" w:eastAsia="Calibri" w:hAnsiTheme="minorHAnsi" w:cstheme="minorHAnsi"/>
          <w:sz w:val="16"/>
          <w:szCs w:val="16"/>
          <w:lang w:eastAsia="en-US"/>
        </w:rPr>
        <w:t xml:space="preserve">EXPRESAMENTE CONSIENTE. A) QUE LA PRESENTE FIANZA SE OTORGA DE CONFORMIDAD CON LO ESTIPULADO EN EL CONTRATO ARRIBA INDICADO; B) QUE EN CASO DE INCUMPLIMIENTO POR PARTE DEL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A CUALQUIERA DE LAS OBLIGACIONES CONTENIDAS EN EL CONTRATO, LOS SERVICIOS DE SALUD DE ZACATECAS PODRÁ PRESENTAR RECLAMACIÓN DE LA MISMA DENTRO DEL PERIODO DE VIGENCIA ESTABLECIDO EN EL MISMO, E INCLUSO, DENTRO DEL PLAZO DE DIEZ MESES, CONTADOS A PARTIR DEL DÍA SIGUIENTE EN QUE CONCLUYA LA VIGENCIA DEL CONTRATO, O BIEN, A PARTIR DEL DÍA SIGUIENTE EN QUE LOS SERVICIOS DE SALUD DE ZACATECAS NOTIFIQUE POR ESCRITO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RESCISIÓN DEL INSTRUMENTO JURÍDICO; C) QUE PAGARÁ A LOS SERVICIOS DE SALUD DE ZACATECAS LA CANTIDAD GARANTIZADA O LA PARTE PROPORCIONAL DE LA MISMA, POSTERIORMENTE A QUE SE LE HAYAN APLICADO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TOTALIDAD DE LAS PENAS CONVENCIONALES ESTABLECIDAS EN LA CLÁUSULA </w:t>
      </w:r>
      <w:r w:rsidRPr="009018B1">
        <w:rPr>
          <w:rFonts w:asciiTheme="minorHAnsi" w:eastAsia="Calibri" w:hAnsiTheme="minorHAnsi" w:cstheme="minorHAnsi"/>
          <w:color w:val="0000FF"/>
          <w:sz w:val="16"/>
          <w:szCs w:val="16"/>
          <w:lang w:eastAsia="en-US"/>
        </w:rPr>
        <w:t>(número de cláusula del contrato en que se estipulen las Penas Convencionales que en su caso deba pagar el fiado)</w:t>
      </w:r>
      <w:r w:rsidRPr="009018B1">
        <w:rPr>
          <w:rFonts w:asciiTheme="minorHAnsi" w:eastAsia="Calibri" w:hAnsiTheme="minorHAnsi" w:cstheme="minorHAnsi"/>
          <w:sz w:val="16"/>
          <w:szCs w:val="16"/>
          <w:lang w:eastAsia="en-US"/>
        </w:rPr>
        <w:t xml:space="preserve"> DEL CONTRATO DE REFERENCIA, MISMAS QUE NO PODRÁN SER SUPERIORES A LA SUMA QUE SE AFIANZA Y/O POR CUALQUIER OTRO INCUMPLIMIENTO EN QUE INCURRA EL FIADO; D) QUE LA FIANZA SOLO PODRÁ SER CANCELADA A SOLICITUD EXPRESA Y PREVIA AUTORIZACIÓN POR ESCRITO DLOS SERVICIOS DE SALUD DE ZACATECAS; E) QUE DA SU CONSENTIMIENTO A LOS SERVICIOS DE SALUD DE ZACATECAS  EN LO REFERENTE AL ARTÍCULO 179 DE LA LEY DE </w:t>
      </w:r>
      <w:r w:rsidR="000755DE" w:rsidRPr="009018B1">
        <w:rPr>
          <w:rFonts w:asciiTheme="minorHAnsi" w:eastAsia="Calibri" w:hAnsiTheme="minorHAnsi" w:cstheme="minorHAnsi"/>
          <w:sz w:val="16"/>
          <w:szCs w:val="16"/>
          <w:lang w:eastAsia="en-US"/>
        </w:rPr>
        <w:t xml:space="preserve">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w:t>
      </w:r>
      <w:r w:rsidRPr="009018B1">
        <w:rPr>
          <w:rFonts w:asciiTheme="minorHAnsi" w:eastAsia="Calibri" w:hAnsiTheme="minorHAnsi" w:cstheme="minorHAnsi"/>
          <w:sz w:val="16"/>
          <w:szCs w:val="16"/>
          <w:lang w:eastAsia="en-US"/>
        </w:rPr>
        <w:t xml:space="preserve">VIGENTE DURANTE LA SUBSTANCIACIÓN DE TODOS LOS RECURSOS Y MEDIOS DE DEFENSA LEGALES QUE, EN SU CASO, SEAN INTERPUESTOS POR CUALQUIERA DE LAS PARTES, HASTA QUE SE DICTE LA RESOLUCIÓN DEFINITIVA POR AUTORIDAD COMPETENTE, AFIANZADORA </w:t>
      </w:r>
      <w:r w:rsidRPr="009018B1">
        <w:rPr>
          <w:rFonts w:asciiTheme="minorHAnsi" w:eastAsia="Calibri" w:hAnsiTheme="minorHAnsi" w:cstheme="minorHAnsi"/>
          <w:color w:val="0000FF"/>
          <w:sz w:val="16"/>
          <w:szCs w:val="16"/>
          <w:lang w:eastAsia="en-US"/>
        </w:rPr>
        <w:t>(especificar la institución afianzadora que expide la garantía),</w:t>
      </w:r>
      <w:r w:rsidRPr="009018B1">
        <w:rPr>
          <w:rFonts w:asciiTheme="minorHAnsi" w:eastAsia="Calibri" w:hAnsiTheme="minorHAnsi" w:cstheme="minorHAnsi"/>
          <w:sz w:val="16"/>
          <w:szCs w:val="16"/>
          <w:lang w:eastAsia="en-US"/>
        </w:rPr>
        <w:t xml:space="preserve">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p>
    <w:p w14:paraId="509D39E3" w14:textId="77777777" w:rsidR="00CE4AF8" w:rsidRPr="009018B1" w:rsidRDefault="00CE4AF8" w:rsidP="00CE4AF8">
      <w:pPr>
        <w:jc w:val="both"/>
        <w:rPr>
          <w:rFonts w:asciiTheme="minorHAnsi" w:hAnsiTheme="minorHAnsi" w:cstheme="minorHAnsi"/>
          <w:sz w:val="16"/>
          <w:szCs w:val="16"/>
        </w:rPr>
      </w:pPr>
    </w:p>
    <w:p w14:paraId="3AC29CE5" w14:textId="77777777" w:rsidR="002D58A3" w:rsidRPr="009018B1" w:rsidRDefault="002D58A3" w:rsidP="0023409C">
      <w:pPr>
        <w:rPr>
          <w:rFonts w:asciiTheme="minorHAnsi" w:hAnsiTheme="minorHAnsi" w:cstheme="minorHAnsi"/>
          <w:sz w:val="16"/>
          <w:szCs w:val="16"/>
        </w:rPr>
      </w:pPr>
    </w:p>
    <w:p w14:paraId="5709D874" w14:textId="77777777" w:rsidR="002D58A3" w:rsidRPr="009018B1" w:rsidRDefault="002D58A3" w:rsidP="0023409C">
      <w:pPr>
        <w:tabs>
          <w:tab w:val="left" w:pos="2400"/>
        </w:tabs>
        <w:rPr>
          <w:rFonts w:asciiTheme="minorHAnsi" w:hAnsiTheme="minorHAnsi" w:cstheme="minorHAnsi"/>
          <w:sz w:val="16"/>
          <w:szCs w:val="16"/>
        </w:rPr>
      </w:pPr>
      <w:r w:rsidRPr="009018B1">
        <w:rPr>
          <w:rFonts w:asciiTheme="minorHAnsi" w:hAnsiTheme="minorHAnsi" w:cstheme="minorHAnsi"/>
          <w:sz w:val="16"/>
          <w:szCs w:val="16"/>
        </w:rPr>
        <w:tab/>
      </w:r>
    </w:p>
    <w:p w14:paraId="2FC1BD1F" w14:textId="77777777" w:rsidR="002D58A3" w:rsidRPr="009018B1" w:rsidRDefault="002D58A3" w:rsidP="0023409C">
      <w:pPr>
        <w:pageBreakBefore/>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 xml:space="preserve">ANEXO NUMERO </w:t>
      </w:r>
      <w:r w:rsidR="00781B4A" w:rsidRPr="009018B1">
        <w:rPr>
          <w:rFonts w:asciiTheme="minorHAnsi" w:hAnsiTheme="minorHAnsi" w:cstheme="minorHAnsi"/>
          <w:b/>
          <w:sz w:val="22"/>
          <w:szCs w:val="22"/>
        </w:rPr>
        <w:t>09 (NUEVE)</w:t>
      </w:r>
    </w:p>
    <w:p w14:paraId="36812614" w14:textId="77777777" w:rsidR="002D58A3" w:rsidRPr="009018B1" w:rsidRDefault="002D58A3" w:rsidP="0023409C">
      <w:pPr>
        <w:jc w:val="center"/>
        <w:rPr>
          <w:rFonts w:asciiTheme="minorHAnsi" w:hAnsiTheme="minorHAnsi" w:cstheme="minorHAnsi"/>
          <w:b/>
          <w:sz w:val="22"/>
          <w:szCs w:val="22"/>
        </w:rPr>
      </w:pPr>
    </w:p>
    <w:p w14:paraId="139EA29D" w14:textId="77777777" w:rsidR="002D58A3" w:rsidRPr="009018B1" w:rsidRDefault="002D58A3" w:rsidP="00A128F9">
      <w:pPr>
        <w:widowControl w:val="0"/>
        <w:autoSpaceDE w:val="0"/>
        <w:autoSpaceDN w:val="0"/>
        <w:adjustRightInd w:val="0"/>
        <w:jc w:val="both"/>
        <w:rPr>
          <w:rFonts w:asciiTheme="minorHAnsi" w:hAnsiTheme="minorHAnsi" w:cstheme="minorHAnsi"/>
          <w:b/>
          <w:sz w:val="16"/>
        </w:rPr>
      </w:pPr>
      <w:r w:rsidRPr="009018B1">
        <w:rPr>
          <w:rFonts w:asciiTheme="minorHAnsi" w:hAnsiTheme="minorHAnsi" w:cstheme="minorHAnsi"/>
          <w:b/>
          <w:sz w:val="16"/>
        </w:rPr>
        <w:t xml:space="preserve">FORMATO PARA LA MANIFESTACIÓN QUE DEBERÁN PRESENTAR LOS LICITANTES QUE PARTICIPEN EN LOS PROCEDIMIENTOS DE </w:t>
      </w:r>
      <w:r w:rsidR="00781B4A" w:rsidRPr="009018B1">
        <w:rPr>
          <w:rFonts w:asciiTheme="minorHAnsi" w:hAnsiTheme="minorHAnsi" w:cstheme="minorHAnsi"/>
          <w:b/>
          <w:sz w:val="16"/>
        </w:rPr>
        <w:t>CONTRATACIÓN, PARA</w:t>
      </w:r>
      <w:r w:rsidRPr="009018B1">
        <w:rPr>
          <w:rFonts w:asciiTheme="minorHAnsi" w:hAnsiTheme="minorHAnsi" w:cstheme="minorHAnsi"/>
          <w:b/>
          <w:sz w:val="16"/>
        </w:rPr>
        <w:t xml:space="preserve"> FOMENTAR LA PARTICIPACIÓN DE LAS MICRO, PEQUEÑAS y MEDIANAS EMPRESAS EN LOS PROCEDIMIENTOS DE ADQUISICIÓN Y ARRENDAMIENTO DE BIENES MUEBLES, ASÍ COMO LA CONTRATACIÓN DE SERVICIOS QUE REALICEN LAS DEPENDENCIAS Y ENTIDAD</w:t>
      </w:r>
      <w:r w:rsidR="00D9114A" w:rsidRPr="009018B1">
        <w:rPr>
          <w:rFonts w:asciiTheme="minorHAnsi" w:hAnsiTheme="minorHAnsi" w:cstheme="minorHAnsi"/>
          <w:b/>
          <w:sz w:val="16"/>
        </w:rPr>
        <w:t>ES DE LA ADMINISTRACIÓN PÚBLICA</w:t>
      </w:r>
      <w:r w:rsidRPr="009018B1">
        <w:rPr>
          <w:rFonts w:asciiTheme="minorHAnsi" w:hAnsiTheme="minorHAnsi" w:cstheme="minorHAnsi"/>
          <w:b/>
          <w:sz w:val="16"/>
        </w:rPr>
        <w:t>.</w:t>
      </w:r>
    </w:p>
    <w:p w14:paraId="47D1103D" w14:textId="77777777" w:rsidR="002D58A3" w:rsidRPr="009018B1" w:rsidRDefault="002D58A3" w:rsidP="00A128F9">
      <w:pPr>
        <w:widowControl w:val="0"/>
        <w:autoSpaceDE w:val="0"/>
        <w:autoSpaceDN w:val="0"/>
        <w:adjustRightInd w:val="0"/>
        <w:ind w:firstLine="720"/>
        <w:jc w:val="right"/>
        <w:rPr>
          <w:rFonts w:asciiTheme="minorHAnsi" w:hAnsiTheme="minorHAnsi" w:cstheme="minorHAnsi"/>
          <w:sz w:val="20"/>
        </w:rPr>
      </w:pPr>
      <w:r w:rsidRPr="009018B1">
        <w:rPr>
          <w:rFonts w:asciiTheme="minorHAnsi" w:hAnsiTheme="minorHAnsi" w:cstheme="minorHAnsi"/>
          <w:sz w:val="20"/>
        </w:rPr>
        <w:t>______</w:t>
      </w:r>
      <w:proofErr w:type="spellStart"/>
      <w:r w:rsidRPr="009018B1">
        <w:rPr>
          <w:rFonts w:asciiTheme="minorHAnsi" w:hAnsiTheme="minorHAnsi" w:cstheme="minorHAnsi"/>
          <w:sz w:val="20"/>
        </w:rPr>
        <w:t>de___________de</w:t>
      </w:r>
      <w:proofErr w:type="spellEnd"/>
      <w:r w:rsidRPr="009018B1">
        <w:rPr>
          <w:rFonts w:asciiTheme="minorHAnsi" w:hAnsiTheme="minorHAnsi" w:cstheme="minorHAnsi"/>
          <w:sz w:val="20"/>
        </w:rPr>
        <w:t>____________</w:t>
      </w:r>
      <w:proofErr w:type="gramStart"/>
      <w:r w:rsidRPr="009018B1">
        <w:rPr>
          <w:rFonts w:asciiTheme="minorHAnsi" w:hAnsiTheme="minorHAnsi" w:cstheme="minorHAnsi"/>
          <w:sz w:val="20"/>
        </w:rPr>
        <w:t>_(</w:t>
      </w:r>
      <w:proofErr w:type="gramEnd"/>
      <w:r w:rsidRPr="009018B1">
        <w:rPr>
          <w:rFonts w:asciiTheme="minorHAnsi" w:hAnsiTheme="minorHAnsi" w:cstheme="minorHAnsi"/>
          <w:sz w:val="20"/>
        </w:rPr>
        <w:t>1)</w:t>
      </w:r>
    </w:p>
    <w:p w14:paraId="3A68DEA2"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p>
    <w:p w14:paraId="6431CAF6"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________</w:t>
      </w:r>
      <w:proofErr w:type="gramStart"/>
      <w:r w:rsidRPr="009018B1">
        <w:rPr>
          <w:rFonts w:asciiTheme="minorHAnsi" w:hAnsiTheme="minorHAnsi" w:cstheme="minorHAnsi"/>
          <w:sz w:val="20"/>
        </w:rPr>
        <w:t>_(</w:t>
      </w:r>
      <w:proofErr w:type="gramEnd"/>
      <w:r w:rsidRPr="009018B1">
        <w:rPr>
          <w:rFonts w:asciiTheme="minorHAnsi" w:hAnsiTheme="minorHAnsi" w:cstheme="minorHAnsi"/>
          <w:sz w:val="20"/>
        </w:rPr>
        <w:t>2)______________</w:t>
      </w:r>
    </w:p>
    <w:p w14:paraId="65441E99" w14:textId="77777777" w:rsidR="002D58A3" w:rsidRPr="009018B1" w:rsidRDefault="002D58A3" w:rsidP="00A128F9">
      <w:pPr>
        <w:widowControl w:val="0"/>
        <w:autoSpaceDE w:val="0"/>
        <w:autoSpaceDN w:val="0"/>
        <w:adjustRightInd w:val="0"/>
        <w:rPr>
          <w:rFonts w:asciiTheme="minorHAnsi" w:hAnsiTheme="minorHAnsi" w:cstheme="minorHAnsi"/>
          <w:sz w:val="20"/>
        </w:rPr>
      </w:pPr>
      <w:r w:rsidRPr="009018B1">
        <w:rPr>
          <w:rFonts w:asciiTheme="minorHAnsi" w:hAnsiTheme="minorHAnsi" w:cstheme="minorHAnsi"/>
          <w:sz w:val="20"/>
        </w:rPr>
        <w:t>Presente.</w:t>
      </w:r>
    </w:p>
    <w:p w14:paraId="0156CE9E"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p>
    <w:p w14:paraId="7A41409D"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Me refiero al procedimiento _________</w:t>
      </w:r>
      <w:proofErr w:type="gramStart"/>
      <w:r w:rsidRPr="009018B1">
        <w:rPr>
          <w:rFonts w:asciiTheme="minorHAnsi" w:hAnsiTheme="minorHAnsi" w:cstheme="minorHAnsi"/>
          <w:sz w:val="20"/>
        </w:rPr>
        <w:t>_</w:t>
      </w:r>
      <w:r w:rsidRPr="009018B1">
        <w:rPr>
          <w:rFonts w:asciiTheme="minorHAnsi" w:hAnsiTheme="minorHAnsi" w:cstheme="minorHAnsi"/>
          <w:sz w:val="20"/>
          <w:u w:val="single"/>
        </w:rPr>
        <w:t>(</w:t>
      </w:r>
      <w:proofErr w:type="gramEnd"/>
      <w:r w:rsidRPr="009018B1">
        <w:rPr>
          <w:rFonts w:asciiTheme="minorHAnsi" w:hAnsiTheme="minorHAnsi" w:cstheme="minorHAnsi"/>
          <w:sz w:val="20"/>
          <w:u w:val="single"/>
        </w:rPr>
        <w:t>3</w:t>
      </w:r>
      <w:r w:rsidRPr="009018B1">
        <w:rPr>
          <w:rFonts w:asciiTheme="minorHAnsi" w:hAnsiTheme="minorHAnsi" w:cstheme="minorHAnsi"/>
          <w:sz w:val="20"/>
        </w:rPr>
        <w:t>)______No. ______</w:t>
      </w:r>
      <w:proofErr w:type="gramStart"/>
      <w:r w:rsidRPr="009018B1">
        <w:rPr>
          <w:rFonts w:asciiTheme="minorHAnsi" w:hAnsiTheme="minorHAnsi" w:cstheme="minorHAnsi"/>
          <w:sz w:val="20"/>
        </w:rPr>
        <w:t>_(</w:t>
      </w:r>
      <w:proofErr w:type="gramEnd"/>
      <w:r w:rsidRPr="009018B1">
        <w:rPr>
          <w:rFonts w:asciiTheme="minorHAnsi" w:hAnsiTheme="minorHAnsi" w:cstheme="minorHAnsi"/>
          <w:sz w:val="20"/>
          <w:u w:val="single"/>
        </w:rPr>
        <w:t>4)</w:t>
      </w:r>
      <w:r w:rsidRPr="009018B1">
        <w:rPr>
          <w:rFonts w:asciiTheme="minorHAnsi" w:hAnsiTheme="minorHAnsi" w:cstheme="minorHAnsi"/>
          <w:sz w:val="20"/>
        </w:rPr>
        <w:t xml:space="preserve">___________en el que mi representada. </w:t>
      </w:r>
      <w:proofErr w:type="gramStart"/>
      <w:r w:rsidRPr="009018B1">
        <w:rPr>
          <w:rFonts w:asciiTheme="minorHAnsi" w:hAnsiTheme="minorHAnsi" w:cstheme="minorHAnsi"/>
          <w:sz w:val="20"/>
        </w:rPr>
        <w:t>la</w:t>
      </w:r>
      <w:proofErr w:type="gramEnd"/>
      <w:r w:rsidRPr="009018B1">
        <w:rPr>
          <w:rFonts w:asciiTheme="minorHAnsi" w:hAnsiTheme="minorHAnsi" w:cstheme="minorHAnsi"/>
          <w:sz w:val="20"/>
        </w:rPr>
        <w:t xml:space="preserve"> empresa ____________</w:t>
      </w:r>
      <w:r w:rsidRPr="009018B1">
        <w:rPr>
          <w:rFonts w:asciiTheme="minorHAnsi" w:hAnsiTheme="minorHAnsi" w:cstheme="minorHAnsi"/>
          <w:sz w:val="20"/>
          <w:u w:val="single"/>
        </w:rPr>
        <w:t>(5)</w:t>
      </w:r>
      <w:r w:rsidRPr="009018B1">
        <w:rPr>
          <w:rFonts w:asciiTheme="minorHAnsi" w:hAnsiTheme="minorHAnsi" w:cstheme="minorHAnsi"/>
          <w:sz w:val="20"/>
        </w:rPr>
        <w:t>___________ participa a través de la propuesta que se contiene en el presente sobre.</w:t>
      </w:r>
    </w:p>
    <w:p w14:paraId="3458B03D"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p>
    <w:p w14:paraId="496DD413"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Sobre el particular, para fomentar la participación de las micro, pequeñas y medianas empresas en los procedimientos de adquisición y arrendamiento de bienes muebles así como la contratación de servicios que realicen las dependencias y entidades de la Administración Pública,</w:t>
      </w:r>
      <w:r w:rsidRPr="009018B1">
        <w:rPr>
          <w:rFonts w:asciiTheme="minorHAnsi" w:hAnsiTheme="minorHAnsi" w:cstheme="minorHAnsi"/>
          <w:i/>
          <w:iCs/>
          <w:sz w:val="20"/>
        </w:rPr>
        <w:t xml:space="preserve"> </w:t>
      </w:r>
      <w:r w:rsidRPr="009018B1">
        <w:rPr>
          <w:rFonts w:asciiTheme="minorHAnsi" w:hAnsiTheme="minorHAnsi" w:cstheme="minorHAnsi"/>
          <w:sz w:val="20"/>
        </w:rPr>
        <w:t>declaro bajo protesta decir verdad, que mi representada pertenece al sector</w:t>
      </w:r>
      <w:r w:rsidRPr="009018B1">
        <w:rPr>
          <w:rFonts w:asciiTheme="minorHAnsi" w:hAnsiTheme="minorHAnsi" w:cstheme="minorHAnsi"/>
          <w:sz w:val="20"/>
          <w:u w:val="single"/>
        </w:rPr>
        <w:t xml:space="preserve"> </w:t>
      </w:r>
      <w:r w:rsidRPr="009018B1">
        <w:rPr>
          <w:rFonts w:asciiTheme="minorHAnsi" w:hAnsiTheme="minorHAnsi" w:cstheme="minorHAnsi"/>
          <w:sz w:val="20"/>
        </w:rPr>
        <w:t>_______(6)_______, cuenta con _________</w:t>
      </w:r>
      <w:r w:rsidRPr="009018B1">
        <w:rPr>
          <w:rFonts w:asciiTheme="minorHAnsi" w:hAnsiTheme="minorHAnsi" w:cstheme="minorHAnsi"/>
          <w:sz w:val="20"/>
          <w:u w:val="single"/>
        </w:rPr>
        <w:t>(</w:t>
      </w:r>
      <w:r w:rsidRPr="009018B1">
        <w:rPr>
          <w:rFonts w:asciiTheme="minorHAnsi" w:hAnsiTheme="minorHAnsi" w:cstheme="minorHAnsi"/>
          <w:sz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018B1">
        <w:rPr>
          <w:rFonts w:asciiTheme="minorHAnsi" w:hAnsiTheme="minorHAnsi" w:cstheme="minorHAnsi"/>
          <w:i/>
          <w:iCs/>
          <w:sz w:val="20"/>
        </w:rPr>
        <w:t xml:space="preserve">mi </w:t>
      </w:r>
      <w:r w:rsidRPr="009018B1">
        <w:rPr>
          <w:rFonts w:asciiTheme="minorHAnsi" w:hAnsiTheme="minorHAnsi" w:cstheme="minorHAnsi"/>
          <w:sz w:val="20"/>
        </w:rPr>
        <w:t>representada se encuentra en el rango de una empresa ______</w:t>
      </w:r>
      <w:proofErr w:type="gramStart"/>
      <w:r w:rsidRPr="009018B1">
        <w:rPr>
          <w:rFonts w:asciiTheme="minorHAnsi" w:hAnsiTheme="minorHAnsi" w:cstheme="minorHAnsi"/>
          <w:sz w:val="20"/>
        </w:rPr>
        <w:t>_(</w:t>
      </w:r>
      <w:proofErr w:type="gramEnd"/>
      <w:r w:rsidRPr="009018B1">
        <w:rPr>
          <w:rFonts w:asciiTheme="minorHAnsi" w:hAnsiTheme="minorHAnsi" w:cstheme="minorHAnsi"/>
          <w:sz w:val="20"/>
        </w:rPr>
        <w:t>10)__________ atendiendo a lo siguiente:</w:t>
      </w:r>
    </w:p>
    <w:p w14:paraId="156DB46C" w14:textId="77777777" w:rsidR="002D58A3" w:rsidRPr="009018B1" w:rsidRDefault="002D58A3" w:rsidP="0023409C">
      <w:pPr>
        <w:widowControl w:val="0"/>
        <w:autoSpaceDE w:val="0"/>
        <w:autoSpaceDN w:val="0"/>
        <w:adjustRightInd w:val="0"/>
        <w:ind w:firstLine="648"/>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922"/>
        <w:gridCol w:w="2288"/>
        <w:gridCol w:w="2774"/>
        <w:gridCol w:w="1638"/>
      </w:tblGrid>
      <w:tr w:rsidR="002D58A3" w:rsidRPr="009018B1" w14:paraId="5C1E7B71" w14:textId="77777777" w:rsidTr="00815BB6">
        <w:tc>
          <w:tcPr>
            <w:tcW w:w="5000" w:type="pct"/>
            <w:gridSpan w:val="5"/>
          </w:tcPr>
          <w:p w14:paraId="2CAF4CB5" w14:textId="77777777" w:rsidR="002D58A3" w:rsidRPr="009018B1" w:rsidRDefault="002D58A3" w:rsidP="00815BB6">
            <w:pPr>
              <w:widowControl w:val="0"/>
              <w:autoSpaceDE w:val="0"/>
              <w:autoSpaceDN w:val="0"/>
              <w:adjustRightInd w:val="0"/>
              <w:jc w:val="center"/>
              <w:rPr>
                <w:rFonts w:asciiTheme="minorHAnsi" w:hAnsiTheme="minorHAnsi" w:cstheme="minorHAnsi"/>
                <w:b/>
                <w:sz w:val="20"/>
              </w:rPr>
            </w:pPr>
            <w:r w:rsidRPr="009018B1">
              <w:rPr>
                <w:rFonts w:asciiTheme="minorHAnsi" w:hAnsiTheme="minorHAnsi" w:cstheme="minorHAnsi"/>
                <w:b/>
                <w:sz w:val="20"/>
              </w:rPr>
              <w:t>Estratificación</w:t>
            </w:r>
          </w:p>
        </w:tc>
      </w:tr>
      <w:tr w:rsidR="002D58A3" w:rsidRPr="009018B1" w14:paraId="44D7E77B" w14:textId="77777777" w:rsidTr="00815BB6">
        <w:tc>
          <w:tcPr>
            <w:tcW w:w="546" w:type="pct"/>
          </w:tcPr>
          <w:p w14:paraId="18728707"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p w14:paraId="7CB2DD5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Tamaño</w:t>
            </w:r>
          </w:p>
          <w:p w14:paraId="74E390CD"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(10)</w:t>
            </w:r>
          </w:p>
        </w:tc>
        <w:tc>
          <w:tcPr>
            <w:tcW w:w="993" w:type="pct"/>
          </w:tcPr>
          <w:p w14:paraId="5936FC16"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p w14:paraId="2D71BC53"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Sector</w:t>
            </w:r>
          </w:p>
          <w:p w14:paraId="7F5277F1"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(6)</w:t>
            </w:r>
          </w:p>
        </w:tc>
        <w:tc>
          <w:tcPr>
            <w:tcW w:w="1182" w:type="pct"/>
          </w:tcPr>
          <w:p w14:paraId="19D056C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Rango de número de trabajadores </w:t>
            </w:r>
          </w:p>
          <w:p w14:paraId="689EF938"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(7) + (8)</w:t>
            </w:r>
          </w:p>
        </w:tc>
        <w:tc>
          <w:tcPr>
            <w:tcW w:w="1433" w:type="pct"/>
          </w:tcPr>
          <w:p w14:paraId="35CBD820"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Rango de monto de ventas anuales (</w:t>
            </w:r>
            <w:proofErr w:type="spellStart"/>
            <w:r w:rsidRPr="009018B1">
              <w:rPr>
                <w:rFonts w:asciiTheme="minorHAnsi" w:hAnsiTheme="minorHAnsi" w:cstheme="minorHAnsi"/>
                <w:sz w:val="20"/>
              </w:rPr>
              <w:t>mdp</w:t>
            </w:r>
            <w:proofErr w:type="spellEnd"/>
            <w:r w:rsidRPr="009018B1">
              <w:rPr>
                <w:rFonts w:asciiTheme="minorHAnsi" w:hAnsiTheme="minorHAnsi" w:cstheme="minorHAnsi"/>
                <w:sz w:val="20"/>
              </w:rPr>
              <w:t>)</w:t>
            </w:r>
          </w:p>
          <w:p w14:paraId="682F03FC"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(9)</w:t>
            </w:r>
          </w:p>
        </w:tc>
        <w:tc>
          <w:tcPr>
            <w:tcW w:w="846" w:type="pct"/>
          </w:tcPr>
          <w:p w14:paraId="6EB8DBD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Tope máximo combinado</w:t>
            </w:r>
          </w:p>
        </w:tc>
      </w:tr>
      <w:tr w:rsidR="002D58A3" w:rsidRPr="009018B1" w14:paraId="48F283A6" w14:textId="77777777" w:rsidTr="00815BB6">
        <w:tc>
          <w:tcPr>
            <w:tcW w:w="546" w:type="pct"/>
          </w:tcPr>
          <w:p w14:paraId="29D8420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Micro </w:t>
            </w:r>
          </w:p>
        </w:tc>
        <w:tc>
          <w:tcPr>
            <w:tcW w:w="993" w:type="pct"/>
          </w:tcPr>
          <w:p w14:paraId="686B1443"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Todas</w:t>
            </w:r>
          </w:p>
        </w:tc>
        <w:tc>
          <w:tcPr>
            <w:tcW w:w="1182" w:type="pct"/>
          </w:tcPr>
          <w:p w14:paraId="6EF52DD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Hasta 10</w:t>
            </w:r>
          </w:p>
        </w:tc>
        <w:tc>
          <w:tcPr>
            <w:tcW w:w="1433" w:type="pct"/>
          </w:tcPr>
          <w:p w14:paraId="4EEDB48E"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Hasta $4</w:t>
            </w:r>
          </w:p>
        </w:tc>
        <w:tc>
          <w:tcPr>
            <w:tcW w:w="846" w:type="pct"/>
          </w:tcPr>
          <w:p w14:paraId="10347ED6"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4.6</w:t>
            </w:r>
          </w:p>
        </w:tc>
      </w:tr>
      <w:tr w:rsidR="002D58A3" w:rsidRPr="009018B1" w14:paraId="259CA7C5" w14:textId="77777777" w:rsidTr="00815BB6">
        <w:tc>
          <w:tcPr>
            <w:tcW w:w="546" w:type="pct"/>
            <w:vMerge w:val="restart"/>
          </w:tcPr>
          <w:p w14:paraId="1AB16215" w14:textId="77777777" w:rsidR="002D58A3" w:rsidRPr="009018B1" w:rsidRDefault="002D58A3" w:rsidP="00815BB6">
            <w:pPr>
              <w:widowControl w:val="0"/>
              <w:autoSpaceDE w:val="0"/>
              <w:autoSpaceDN w:val="0"/>
              <w:adjustRightInd w:val="0"/>
              <w:jc w:val="center"/>
              <w:rPr>
                <w:rFonts w:asciiTheme="minorHAnsi" w:hAnsiTheme="minorHAnsi" w:cstheme="minorHAnsi"/>
                <w:sz w:val="10"/>
              </w:rPr>
            </w:pPr>
          </w:p>
          <w:p w14:paraId="220C6CE3"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Pequeña</w:t>
            </w:r>
          </w:p>
        </w:tc>
        <w:tc>
          <w:tcPr>
            <w:tcW w:w="993" w:type="pct"/>
          </w:tcPr>
          <w:p w14:paraId="51BA0F37"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Comercio </w:t>
            </w:r>
          </w:p>
        </w:tc>
        <w:tc>
          <w:tcPr>
            <w:tcW w:w="1182" w:type="pct"/>
          </w:tcPr>
          <w:p w14:paraId="69E68725"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11 hasta 30 </w:t>
            </w:r>
          </w:p>
        </w:tc>
        <w:tc>
          <w:tcPr>
            <w:tcW w:w="1433" w:type="pct"/>
          </w:tcPr>
          <w:p w14:paraId="4BDB924C"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Desde $4.01 hasta $100 </w:t>
            </w:r>
          </w:p>
        </w:tc>
        <w:tc>
          <w:tcPr>
            <w:tcW w:w="846" w:type="pct"/>
          </w:tcPr>
          <w:p w14:paraId="4188511D"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93</w:t>
            </w:r>
          </w:p>
        </w:tc>
      </w:tr>
      <w:tr w:rsidR="002D58A3" w:rsidRPr="009018B1" w14:paraId="3F90A9EC" w14:textId="77777777" w:rsidTr="00815BB6">
        <w:tc>
          <w:tcPr>
            <w:tcW w:w="546" w:type="pct"/>
            <w:vMerge/>
          </w:tcPr>
          <w:p w14:paraId="05DCE911"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c>
          <w:tcPr>
            <w:tcW w:w="993" w:type="pct"/>
          </w:tcPr>
          <w:p w14:paraId="06E5E302"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Industria y Servicios</w:t>
            </w:r>
          </w:p>
        </w:tc>
        <w:tc>
          <w:tcPr>
            <w:tcW w:w="1182" w:type="pct"/>
          </w:tcPr>
          <w:p w14:paraId="3C426F2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Desde 11 hasta 50 </w:t>
            </w:r>
          </w:p>
        </w:tc>
        <w:tc>
          <w:tcPr>
            <w:tcW w:w="1433" w:type="pct"/>
          </w:tcPr>
          <w:p w14:paraId="5BB04566"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Desde $4.01 hasta $100</w:t>
            </w:r>
          </w:p>
        </w:tc>
        <w:tc>
          <w:tcPr>
            <w:tcW w:w="846" w:type="pct"/>
          </w:tcPr>
          <w:p w14:paraId="14634667"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95</w:t>
            </w:r>
          </w:p>
        </w:tc>
      </w:tr>
      <w:tr w:rsidR="002D58A3" w:rsidRPr="009018B1" w14:paraId="2D13043E" w14:textId="77777777" w:rsidTr="00815BB6">
        <w:tc>
          <w:tcPr>
            <w:tcW w:w="546" w:type="pct"/>
            <w:vMerge w:val="restart"/>
          </w:tcPr>
          <w:p w14:paraId="2BD387AC"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p w14:paraId="6D088927"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Mediana</w:t>
            </w:r>
          </w:p>
        </w:tc>
        <w:tc>
          <w:tcPr>
            <w:tcW w:w="993" w:type="pct"/>
          </w:tcPr>
          <w:p w14:paraId="7B829BCB"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Comercio, </w:t>
            </w:r>
          </w:p>
        </w:tc>
        <w:tc>
          <w:tcPr>
            <w:tcW w:w="1182" w:type="pct"/>
          </w:tcPr>
          <w:p w14:paraId="5C9FBA0C"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Desde 31 hasta 100</w:t>
            </w:r>
          </w:p>
        </w:tc>
        <w:tc>
          <w:tcPr>
            <w:tcW w:w="1433" w:type="pct"/>
            <w:vMerge w:val="restart"/>
          </w:tcPr>
          <w:p w14:paraId="76B14F93" w14:textId="77777777" w:rsidR="002D58A3" w:rsidRPr="009018B1" w:rsidRDefault="002D58A3" w:rsidP="00815BB6">
            <w:pPr>
              <w:widowControl w:val="0"/>
              <w:autoSpaceDE w:val="0"/>
              <w:autoSpaceDN w:val="0"/>
              <w:adjustRightInd w:val="0"/>
              <w:jc w:val="center"/>
              <w:rPr>
                <w:rFonts w:asciiTheme="minorHAnsi" w:hAnsiTheme="minorHAnsi" w:cstheme="minorHAnsi"/>
                <w:sz w:val="10"/>
              </w:rPr>
            </w:pPr>
          </w:p>
          <w:p w14:paraId="0B46A5D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$100.01 Hasta $250</w:t>
            </w:r>
          </w:p>
        </w:tc>
        <w:tc>
          <w:tcPr>
            <w:tcW w:w="846" w:type="pct"/>
            <w:vMerge w:val="restart"/>
          </w:tcPr>
          <w:p w14:paraId="305561F4" w14:textId="77777777" w:rsidR="002D58A3" w:rsidRPr="009018B1" w:rsidRDefault="002D58A3" w:rsidP="00815BB6">
            <w:pPr>
              <w:widowControl w:val="0"/>
              <w:autoSpaceDE w:val="0"/>
              <w:autoSpaceDN w:val="0"/>
              <w:adjustRightInd w:val="0"/>
              <w:jc w:val="center"/>
              <w:rPr>
                <w:rFonts w:asciiTheme="minorHAnsi" w:hAnsiTheme="minorHAnsi" w:cstheme="minorHAnsi"/>
                <w:sz w:val="10"/>
              </w:rPr>
            </w:pPr>
          </w:p>
          <w:p w14:paraId="569BAB9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235</w:t>
            </w:r>
          </w:p>
        </w:tc>
      </w:tr>
      <w:tr w:rsidR="002D58A3" w:rsidRPr="009018B1" w14:paraId="0E420645" w14:textId="77777777" w:rsidTr="00815BB6">
        <w:tc>
          <w:tcPr>
            <w:tcW w:w="546" w:type="pct"/>
            <w:vMerge/>
          </w:tcPr>
          <w:p w14:paraId="4D969B6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c>
          <w:tcPr>
            <w:tcW w:w="993" w:type="pct"/>
          </w:tcPr>
          <w:p w14:paraId="25D5D428"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Servicios</w:t>
            </w:r>
          </w:p>
        </w:tc>
        <w:tc>
          <w:tcPr>
            <w:tcW w:w="1182" w:type="pct"/>
          </w:tcPr>
          <w:p w14:paraId="1738CC6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Desde 51 hasta 100</w:t>
            </w:r>
          </w:p>
        </w:tc>
        <w:tc>
          <w:tcPr>
            <w:tcW w:w="1433" w:type="pct"/>
            <w:vMerge/>
          </w:tcPr>
          <w:p w14:paraId="7906B5B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c>
          <w:tcPr>
            <w:tcW w:w="846" w:type="pct"/>
            <w:vMerge/>
          </w:tcPr>
          <w:p w14:paraId="11769BC1"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r>
      <w:tr w:rsidR="002D58A3" w:rsidRPr="009018B1" w14:paraId="583115AB" w14:textId="77777777" w:rsidTr="00815BB6">
        <w:tc>
          <w:tcPr>
            <w:tcW w:w="546" w:type="pct"/>
            <w:vMerge/>
          </w:tcPr>
          <w:p w14:paraId="15F73FA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c>
          <w:tcPr>
            <w:tcW w:w="993" w:type="pct"/>
          </w:tcPr>
          <w:p w14:paraId="495211E2"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Industria </w:t>
            </w:r>
          </w:p>
        </w:tc>
        <w:tc>
          <w:tcPr>
            <w:tcW w:w="1182" w:type="pct"/>
          </w:tcPr>
          <w:p w14:paraId="6C84DC9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Desde 51 hasta 250</w:t>
            </w:r>
          </w:p>
        </w:tc>
        <w:tc>
          <w:tcPr>
            <w:tcW w:w="1433" w:type="pct"/>
          </w:tcPr>
          <w:p w14:paraId="4010B194"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$100.01 Hasta $250</w:t>
            </w:r>
          </w:p>
        </w:tc>
        <w:tc>
          <w:tcPr>
            <w:tcW w:w="846" w:type="pct"/>
          </w:tcPr>
          <w:p w14:paraId="5B79514E"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250</w:t>
            </w:r>
          </w:p>
        </w:tc>
      </w:tr>
    </w:tbl>
    <w:p w14:paraId="6E193662" w14:textId="77777777" w:rsidR="002D58A3" w:rsidRPr="009018B1" w:rsidRDefault="002D58A3" w:rsidP="0023409C">
      <w:pPr>
        <w:widowControl w:val="0"/>
        <w:autoSpaceDE w:val="0"/>
        <w:autoSpaceDN w:val="0"/>
        <w:adjustRightInd w:val="0"/>
        <w:rPr>
          <w:rFonts w:asciiTheme="minorHAnsi" w:hAnsiTheme="minorHAnsi" w:cstheme="minorHAnsi"/>
          <w:sz w:val="20"/>
        </w:rPr>
      </w:pPr>
      <w:r w:rsidRPr="009018B1">
        <w:rPr>
          <w:rFonts w:asciiTheme="minorHAnsi" w:hAnsiTheme="minorHAnsi" w:cstheme="minorHAnsi"/>
          <w:sz w:val="20"/>
        </w:rPr>
        <w:t>*Tope Máximo Combinado = (Trabajadores) X 10% + (Ventas Anuales) X 90%)</w:t>
      </w:r>
    </w:p>
    <w:p w14:paraId="584831B4" w14:textId="77777777" w:rsidR="002D58A3" w:rsidRPr="009018B1" w:rsidRDefault="002D58A3" w:rsidP="0023409C">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 xml:space="preserve"> (7) (8) El número de trabajadores será el que resulte de la sumatoria de los puntos (7) y (8)</w:t>
      </w:r>
    </w:p>
    <w:p w14:paraId="64A7BA01" w14:textId="77777777" w:rsidR="002D58A3" w:rsidRPr="009018B1" w:rsidRDefault="002D58A3" w:rsidP="0023409C">
      <w:pPr>
        <w:widowControl w:val="0"/>
        <w:autoSpaceDE w:val="0"/>
        <w:autoSpaceDN w:val="0"/>
        <w:adjustRightInd w:val="0"/>
        <w:ind w:firstLine="1512"/>
        <w:rPr>
          <w:rFonts w:asciiTheme="minorHAnsi" w:hAnsiTheme="minorHAnsi" w:cstheme="minorHAnsi"/>
          <w:sz w:val="16"/>
        </w:rPr>
      </w:pPr>
    </w:p>
    <w:p w14:paraId="11979C9F" w14:textId="77777777" w:rsidR="002D58A3" w:rsidRPr="009018B1" w:rsidRDefault="002D58A3" w:rsidP="0023409C">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0603497" w14:textId="77777777" w:rsidR="002D58A3" w:rsidRPr="009018B1" w:rsidRDefault="002D58A3" w:rsidP="0023409C">
      <w:pPr>
        <w:widowControl w:val="0"/>
        <w:autoSpaceDE w:val="0"/>
        <w:autoSpaceDN w:val="0"/>
        <w:adjustRightInd w:val="0"/>
        <w:jc w:val="both"/>
        <w:rPr>
          <w:rFonts w:asciiTheme="minorHAnsi" w:hAnsiTheme="minorHAnsi" w:cstheme="minorHAnsi"/>
          <w:sz w:val="20"/>
        </w:rPr>
      </w:pPr>
    </w:p>
    <w:p w14:paraId="53A742CD" w14:textId="77777777" w:rsidR="002D58A3" w:rsidRPr="009018B1" w:rsidRDefault="002D58A3" w:rsidP="0023409C">
      <w:pPr>
        <w:widowControl w:val="0"/>
        <w:autoSpaceDE w:val="0"/>
        <w:autoSpaceDN w:val="0"/>
        <w:adjustRightInd w:val="0"/>
        <w:ind w:firstLine="3816"/>
        <w:rPr>
          <w:rFonts w:asciiTheme="minorHAnsi" w:hAnsiTheme="minorHAnsi" w:cstheme="minorHAnsi"/>
          <w:sz w:val="20"/>
        </w:rPr>
      </w:pPr>
    </w:p>
    <w:p w14:paraId="52BA95D0" w14:textId="77777777" w:rsidR="002D58A3" w:rsidRPr="009018B1" w:rsidRDefault="002D58A3" w:rsidP="0023409C">
      <w:pPr>
        <w:widowControl w:val="0"/>
        <w:autoSpaceDE w:val="0"/>
        <w:autoSpaceDN w:val="0"/>
        <w:adjustRightInd w:val="0"/>
        <w:ind w:firstLine="4253"/>
        <w:rPr>
          <w:rFonts w:asciiTheme="minorHAnsi" w:hAnsiTheme="minorHAnsi" w:cstheme="minorHAnsi"/>
          <w:sz w:val="20"/>
        </w:rPr>
      </w:pPr>
      <w:r w:rsidRPr="009018B1">
        <w:rPr>
          <w:rFonts w:asciiTheme="minorHAnsi" w:hAnsiTheme="minorHAnsi" w:cstheme="minorHAnsi"/>
          <w:sz w:val="20"/>
        </w:rPr>
        <w:t>ATENTAMENTE</w:t>
      </w:r>
    </w:p>
    <w:p w14:paraId="5B12305E" w14:textId="575B7D68" w:rsidR="002D58A3" w:rsidRPr="009018B1" w:rsidRDefault="00D905EE" w:rsidP="0023409C">
      <w:pPr>
        <w:widowControl w:val="0"/>
        <w:autoSpaceDE w:val="0"/>
        <w:autoSpaceDN w:val="0"/>
        <w:adjustRightInd w:val="0"/>
        <w:ind w:firstLine="4820"/>
        <w:rPr>
          <w:rFonts w:asciiTheme="minorHAnsi" w:hAnsiTheme="minorHAnsi" w:cstheme="minorHAnsi"/>
          <w:sz w:val="20"/>
          <w:u w:val="single"/>
        </w:rPr>
      </w:pPr>
      <w:r>
        <w:rPr>
          <w:rFonts w:asciiTheme="minorHAnsi" w:hAnsiTheme="minorHAnsi" w:cstheme="minorHAnsi"/>
          <w:sz w:val="20"/>
          <w:u w:val="single"/>
        </w:rPr>
        <w:t>(11</w:t>
      </w:r>
      <w:r w:rsidR="002D58A3" w:rsidRPr="009018B1">
        <w:rPr>
          <w:rFonts w:asciiTheme="minorHAnsi" w:hAnsiTheme="minorHAnsi" w:cstheme="minorHAnsi"/>
          <w:sz w:val="20"/>
          <w:u w:val="single"/>
        </w:rPr>
        <w:t>)</w:t>
      </w:r>
    </w:p>
    <w:p w14:paraId="63D65DE3" w14:textId="77777777" w:rsidR="002D58A3" w:rsidRPr="009018B1" w:rsidRDefault="002D58A3" w:rsidP="0023409C">
      <w:pPr>
        <w:widowControl w:val="0"/>
        <w:autoSpaceDE w:val="0"/>
        <w:autoSpaceDN w:val="0"/>
        <w:adjustRightInd w:val="0"/>
        <w:jc w:val="center"/>
        <w:rPr>
          <w:rFonts w:asciiTheme="minorHAnsi" w:hAnsiTheme="minorHAnsi" w:cstheme="minorHAnsi"/>
          <w:b/>
          <w:sz w:val="22"/>
          <w:szCs w:val="22"/>
        </w:rPr>
      </w:pPr>
      <w:r w:rsidRPr="009018B1">
        <w:rPr>
          <w:rFonts w:asciiTheme="minorHAnsi" w:hAnsiTheme="minorHAnsi" w:cstheme="minorHAnsi"/>
        </w:rPr>
        <w:br w:type="page"/>
      </w:r>
      <w:r w:rsidRPr="009018B1">
        <w:rPr>
          <w:rFonts w:asciiTheme="minorHAnsi" w:hAnsiTheme="minorHAnsi" w:cstheme="minorHAnsi"/>
          <w:b/>
          <w:sz w:val="22"/>
          <w:szCs w:val="22"/>
        </w:rPr>
        <w:lastRenderedPageBreak/>
        <w:t xml:space="preserve">ANEXO NUMERO </w:t>
      </w:r>
      <w:r w:rsidR="00781B4A" w:rsidRPr="009018B1">
        <w:rPr>
          <w:rFonts w:asciiTheme="minorHAnsi" w:hAnsiTheme="minorHAnsi" w:cstheme="minorHAnsi"/>
          <w:b/>
          <w:sz w:val="22"/>
          <w:szCs w:val="22"/>
        </w:rPr>
        <w:t>09</w:t>
      </w:r>
      <w:r w:rsidRPr="009018B1">
        <w:rPr>
          <w:rFonts w:asciiTheme="minorHAnsi" w:hAnsiTheme="minorHAnsi" w:cstheme="minorHAnsi"/>
          <w:b/>
          <w:sz w:val="22"/>
          <w:szCs w:val="22"/>
        </w:rPr>
        <w:t xml:space="preserve"> (</w:t>
      </w:r>
      <w:r w:rsidR="00781B4A" w:rsidRPr="009018B1">
        <w:rPr>
          <w:rFonts w:asciiTheme="minorHAnsi" w:hAnsiTheme="minorHAnsi" w:cstheme="minorHAnsi"/>
          <w:b/>
          <w:sz w:val="22"/>
          <w:szCs w:val="22"/>
        </w:rPr>
        <w:t>NUEVE</w:t>
      </w:r>
      <w:r w:rsidRPr="009018B1">
        <w:rPr>
          <w:rFonts w:asciiTheme="minorHAnsi" w:hAnsiTheme="minorHAnsi" w:cstheme="minorHAnsi"/>
          <w:b/>
          <w:sz w:val="22"/>
          <w:szCs w:val="22"/>
        </w:rPr>
        <w:t>)</w:t>
      </w:r>
    </w:p>
    <w:p w14:paraId="31DCC234" w14:textId="77777777" w:rsidR="002D58A3" w:rsidRPr="009018B1" w:rsidRDefault="002D58A3" w:rsidP="0023409C">
      <w:pPr>
        <w:widowControl w:val="0"/>
        <w:autoSpaceDE w:val="0"/>
        <w:autoSpaceDN w:val="0"/>
        <w:adjustRightInd w:val="0"/>
        <w:ind w:firstLine="4032"/>
        <w:rPr>
          <w:rFonts w:asciiTheme="minorHAnsi" w:hAnsiTheme="minorHAnsi" w:cstheme="minorHAnsi"/>
        </w:rPr>
      </w:pPr>
    </w:p>
    <w:p w14:paraId="7D131E94" w14:textId="77777777" w:rsidR="002D58A3" w:rsidRPr="009018B1" w:rsidRDefault="002D58A3" w:rsidP="0023409C">
      <w:pPr>
        <w:widowControl w:val="0"/>
        <w:autoSpaceDE w:val="0"/>
        <w:autoSpaceDN w:val="0"/>
        <w:adjustRightInd w:val="0"/>
        <w:jc w:val="both"/>
        <w:rPr>
          <w:rFonts w:asciiTheme="minorHAnsi" w:hAnsiTheme="minorHAnsi" w:cstheme="minorHAnsi"/>
          <w:b/>
          <w:sz w:val="20"/>
        </w:rPr>
      </w:pPr>
      <w:r w:rsidRPr="009018B1">
        <w:rPr>
          <w:rFonts w:asciiTheme="minorHAnsi" w:hAnsiTheme="minorHAnsi" w:cstheme="minorHAnsi"/>
          <w:b/>
          <w:sz w:val="20"/>
        </w:rPr>
        <w:t>INSTRUCTIVO PARA EL LLENADO DEL FORMATO PARA LA MANIFESTACIÓN QUE DEBERÁN PRESENTAR LOS LICITANTES QUE PARTICIPEN EN LOS PROCEDIMIENTOS DE CONTRATACIÓN PARA FOMENTAR LA PARTICIPACIÓN DE LAS MICRO, PEQUEÑAS y MEDIANAS EMPRESAS EN LOS PROCEDIMIENTOS DE ADQUISICIÓN Y ARRENDAMIENTO DE BIENES MUEBLES, ASÍ COMO LA CONTRATACIÓN DE SERVICIOS QUE REALICEN LAS DEPENDENCIAS Y ENTIDADES DE LA ADMINISTRACIÓN PÚBLICA.</w:t>
      </w:r>
    </w:p>
    <w:p w14:paraId="6188FDDD" w14:textId="77777777" w:rsidR="002D58A3" w:rsidRPr="009018B1" w:rsidRDefault="002D58A3" w:rsidP="0023409C">
      <w:pPr>
        <w:widowControl w:val="0"/>
        <w:autoSpaceDE w:val="0"/>
        <w:autoSpaceDN w:val="0"/>
        <w:adjustRightInd w:val="0"/>
        <w:ind w:firstLine="64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8903"/>
      </w:tblGrid>
      <w:tr w:rsidR="002D58A3" w:rsidRPr="009018B1" w14:paraId="7FEE364F" w14:textId="77777777" w:rsidTr="00D905EE">
        <w:tc>
          <w:tcPr>
            <w:tcW w:w="775" w:type="dxa"/>
          </w:tcPr>
          <w:p w14:paraId="5F7FE8EA"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1</w:t>
            </w:r>
          </w:p>
          <w:p w14:paraId="49174CD9"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c>
          <w:tcPr>
            <w:tcW w:w="8903" w:type="dxa"/>
          </w:tcPr>
          <w:p w14:paraId="1DEBF3A1"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Señalar la fecha de suscripción del documento.</w:t>
            </w:r>
          </w:p>
        </w:tc>
      </w:tr>
      <w:tr w:rsidR="002D58A3" w:rsidRPr="009018B1" w14:paraId="428E0ECC" w14:textId="77777777" w:rsidTr="00D905EE">
        <w:tc>
          <w:tcPr>
            <w:tcW w:w="775" w:type="dxa"/>
          </w:tcPr>
          <w:p w14:paraId="70A67832"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2.</w:t>
            </w:r>
          </w:p>
          <w:p w14:paraId="3D5E0DFA"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c>
          <w:tcPr>
            <w:tcW w:w="8903" w:type="dxa"/>
          </w:tcPr>
          <w:p w14:paraId="5C4AF461"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Anotar el nombre de la dependencia o entidad convocante</w:t>
            </w:r>
          </w:p>
        </w:tc>
      </w:tr>
      <w:tr w:rsidR="002D58A3" w:rsidRPr="009018B1" w14:paraId="31AB43E0" w14:textId="77777777" w:rsidTr="00D905EE">
        <w:tc>
          <w:tcPr>
            <w:tcW w:w="775" w:type="dxa"/>
          </w:tcPr>
          <w:p w14:paraId="5EDA6E9E"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3.</w:t>
            </w:r>
          </w:p>
        </w:tc>
        <w:tc>
          <w:tcPr>
            <w:tcW w:w="8903" w:type="dxa"/>
          </w:tcPr>
          <w:p w14:paraId="7CD27A50"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Precisar el procedimiento de que se trate, licitación pública, invitación a cuando menos tres personas o adjudicación directa</w:t>
            </w:r>
          </w:p>
        </w:tc>
      </w:tr>
      <w:tr w:rsidR="002D58A3" w:rsidRPr="009018B1" w14:paraId="1860D155" w14:textId="77777777" w:rsidTr="00D905EE">
        <w:tc>
          <w:tcPr>
            <w:tcW w:w="775" w:type="dxa"/>
          </w:tcPr>
          <w:p w14:paraId="1257C91C"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4.</w:t>
            </w:r>
          </w:p>
        </w:tc>
        <w:tc>
          <w:tcPr>
            <w:tcW w:w="8903" w:type="dxa"/>
          </w:tcPr>
          <w:p w14:paraId="4CCAFDC1"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Indicar el número respectivo del procedimiento.</w:t>
            </w:r>
          </w:p>
          <w:p w14:paraId="2275B300"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543439D8" w14:textId="77777777" w:rsidTr="00D905EE">
        <w:tc>
          <w:tcPr>
            <w:tcW w:w="775" w:type="dxa"/>
          </w:tcPr>
          <w:p w14:paraId="554B648C"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5 </w:t>
            </w:r>
          </w:p>
        </w:tc>
        <w:tc>
          <w:tcPr>
            <w:tcW w:w="8903" w:type="dxa"/>
          </w:tcPr>
          <w:p w14:paraId="485D3151"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Citar el nombre o razón social o denominación de la empresa.</w:t>
            </w:r>
          </w:p>
          <w:p w14:paraId="3A39BDD4"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0154833C" w14:textId="77777777" w:rsidTr="00D905EE">
        <w:tc>
          <w:tcPr>
            <w:tcW w:w="775" w:type="dxa"/>
          </w:tcPr>
          <w:p w14:paraId="729BE669"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6</w:t>
            </w:r>
          </w:p>
        </w:tc>
        <w:tc>
          <w:tcPr>
            <w:tcW w:w="8903" w:type="dxa"/>
          </w:tcPr>
          <w:p w14:paraId="61E34D44"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Indicar con letra el sector al que pertenece (Industria, Comercio o Servicios)</w:t>
            </w:r>
          </w:p>
          <w:p w14:paraId="6818251C"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4659A2F6" w14:textId="77777777" w:rsidTr="00D905EE">
        <w:tc>
          <w:tcPr>
            <w:tcW w:w="775" w:type="dxa"/>
          </w:tcPr>
          <w:p w14:paraId="223B4308"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7</w:t>
            </w:r>
          </w:p>
        </w:tc>
        <w:tc>
          <w:tcPr>
            <w:tcW w:w="8903" w:type="dxa"/>
          </w:tcPr>
          <w:p w14:paraId="56874028"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Anotar el número de trabajadores de planta inscritos en </w:t>
            </w:r>
            <w:r w:rsidR="00240846" w:rsidRPr="009018B1">
              <w:rPr>
                <w:rFonts w:asciiTheme="minorHAnsi" w:hAnsiTheme="minorHAnsi" w:cstheme="minorHAnsi"/>
                <w:sz w:val="22"/>
                <w:szCs w:val="22"/>
              </w:rPr>
              <w:t>el</w:t>
            </w:r>
            <w:r w:rsidRPr="009018B1">
              <w:rPr>
                <w:rFonts w:asciiTheme="minorHAnsi" w:hAnsiTheme="minorHAnsi" w:cstheme="minorHAnsi"/>
                <w:sz w:val="22"/>
                <w:szCs w:val="22"/>
              </w:rPr>
              <w:t xml:space="preserve"> IMSS.</w:t>
            </w:r>
          </w:p>
          <w:p w14:paraId="1DB510FE"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3372F65B" w14:textId="77777777" w:rsidTr="00D905EE">
        <w:tc>
          <w:tcPr>
            <w:tcW w:w="775" w:type="dxa"/>
          </w:tcPr>
          <w:p w14:paraId="77CD842A"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8 </w:t>
            </w:r>
          </w:p>
        </w:tc>
        <w:tc>
          <w:tcPr>
            <w:tcW w:w="8903" w:type="dxa"/>
          </w:tcPr>
          <w:p w14:paraId="2254466E"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En su caso, anotar el número de personas subcontratadas.</w:t>
            </w:r>
          </w:p>
          <w:p w14:paraId="161EB784"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694FAB8B" w14:textId="77777777" w:rsidTr="00D905EE">
        <w:tc>
          <w:tcPr>
            <w:tcW w:w="775" w:type="dxa"/>
          </w:tcPr>
          <w:p w14:paraId="5C61CBC3"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9 </w:t>
            </w:r>
          </w:p>
        </w:tc>
        <w:tc>
          <w:tcPr>
            <w:tcW w:w="8903" w:type="dxa"/>
          </w:tcPr>
          <w:p w14:paraId="2ED2D55A"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Señalar el rango de monto de ventas anuales en millones de pesos (</w:t>
            </w:r>
            <w:proofErr w:type="spellStart"/>
            <w:r w:rsidRPr="009018B1">
              <w:rPr>
                <w:rFonts w:asciiTheme="minorHAnsi" w:hAnsiTheme="minorHAnsi" w:cstheme="minorHAnsi"/>
                <w:sz w:val="22"/>
                <w:szCs w:val="22"/>
              </w:rPr>
              <w:t>mdp</w:t>
            </w:r>
            <w:proofErr w:type="spellEnd"/>
            <w:r w:rsidRPr="009018B1">
              <w:rPr>
                <w:rFonts w:asciiTheme="minorHAnsi" w:hAnsiTheme="minorHAnsi" w:cstheme="minorHAnsi"/>
                <w:sz w:val="22"/>
                <w:szCs w:val="22"/>
              </w:rPr>
              <w:t>), conforme al reporte de su ejercicio fiscal correspondiente a la última declaración anual de impuestos federales.</w:t>
            </w:r>
          </w:p>
        </w:tc>
      </w:tr>
      <w:tr w:rsidR="002D58A3" w:rsidRPr="009018B1" w14:paraId="4E57B8D5" w14:textId="77777777" w:rsidTr="00D905EE">
        <w:tc>
          <w:tcPr>
            <w:tcW w:w="775" w:type="dxa"/>
          </w:tcPr>
          <w:p w14:paraId="3074E923"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10 </w:t>
            </w:r>
          </w:p>
        </w:tc>
        <w:tc>
          <w:tcPr>
            <w:tcW w:w="8903" w:type="dxa"/>
          </w:tcPr>
          <w:p w14:paraId="10209DF0"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Señalar con letra el tamaño de la empresa (Micro, Pequeña o Mediana), conforme a la fórmula anotada al pie del cuadro de estratificación.</w:t>
            </w:r>
          </w:p>
        </w:tc>
      </w:tr>
      <w:tr w:rsidR="002D58A3" w:rsidRPr="009018B1" w14:paraId="092EF3F7" w14:textId="77777777" w:rsidTr="00D905EE">
        <w:tc>
          <w:tcPr>
            <w:tcW w:w="775" w:type="dxa"/>
          </w:tcPr>
          <w:p w14:paraId="4FEE2263" w14:textId="50BFF22F" w:rsidR="002D58A3" w:rsidRPr="009018B1" w:rsidRDefault="00D905EE" w:rsidP="00815BB6">
            <w:pPr>
              <w:widowControl w:val="0"/>
              <w:autoSpaceDE w:val="0"/>
              <w:autoSpaceDN w:val="0"/>
              <w:adjustRightInd w:val="0"/>
              <w:jc w:val="both"/>
              <w:rPr>
                <w:rFonts w:asciiTheme="minorHAnsi" w:hAnsiTheme="minorHAnsi" w:cstheme="minorHAnsi"/>
                <w:szCs w:val="22"/>
              </w:rPr>
            </w:pPr>
            <w:r>
              <w:rPr>
                <w:rFonts w:asciiTheme="minorHAnsi" w:hAnsiTheme="minorHAnsi" w:cstheme="minorHAnsi"/>
                <w:sz w:val="22"/>
                <w:szCs w:val="22"/>
              </w:rPr>
              <w:t>11</w:t>
            </w:r>
            <w:r w:rsidR="002D58A3" w:rsidRPr="009018B1">
              <w:rPr>
                <w:rFonts w:asciiTheme="minorHAnsi" w:hAnsiTheme="minorHAnsi" w:cstheme="minorHAnsi"/>
                <w:sz w:val="22"/>
                <w:szCs w:val="22"/>
              </w:rPr>
              <w:t xml:space="preserve"> </w:t>
            </w:r>
          </w:p>
        </w:tc>
        <w:tc>
          <w:tcPr>
            <w:tcW w:w="8903" w:type="dxa"/>
          </w:tcPr>
          <w:p w14:paraId="7DAA1B7C"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Anotar el nombre y firma del representante de la empresa licitante.</w:t>
            </w:r>
          </w:p>
          <w:p w14:paraId="01ED56FE"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bl>
    <w:p w14:paraId="69520C38" w14:textId="77777777" w:rsidR="002D58A3" w:rsidRPr="009018B1" w:rsidRDefault="002D58A3">
      <w:pPr>
        <w:overflowPunct w:val="0"/>
        <w:autoSpaceDE w:val="0"/>
        <w:jc w:val="center"/>
        <w:rPr>
          <w:rFonts w:asciiTheme="minorHAnsi" w:hAnsiTheme="minorHAnsi" w:cstheme="minorHAnsi"/>
          <w:b/>
          <w:sz w:val="22"/>
          <w:szCs w:val="22"/>
        </w:rPr>
      </w:pPr>
    </w:p>
    <w:p w14:paraId="0BABA7BD" w14:textId="77777777" w:rsidR="002D58A3" w:rsidRPr="009018B1" w:rsidRDefault="002D58A3">
      <w:pPr>
        <w:overflowPunct w:val="0"/>
        <w:autoSpaceDE w:val="0"/>
        <w:jc w:val="center"/>
        <w:rPr>
          <w:rFonts w:asciiTheme="minorHAnsi" w:hAnsiTheme="minorHAnsi" w:cstheme="minorHAnsi"/>
          <w:b/>
          <w:sz w:val="22"/>
          <w:szCs w:val="22"/>
        </w:rPr>
      </w:pPr>
    </w:p>
    <w:p w14:paraId="534EBB53" w14:textId="77777777" w:rsidR="002D58A3" w:rsidRPr="009018B1" w:rsidRDefault="002D58A3">
      <w:pPr>
        <w:overflowPunct w:val="0"/>
        <w:autoSpaceDE w:val="0"/>
        <w:jc w:val="center"/>
        <w:rPr>
          <w:rFonts w:asciiTheme="minorHAnsi" w:hAnsiTheme="minorHAnsi" w:cstheme="minorHAnsi"/>
          <w:b/>
          <w:sz w:val="22"/>
          <w:szCs w:val="22"/>
        </w:rPr>
      </w:pPr>
    </w:p>
    <w:p w14:paraId="0E754BCD" w14:textId="77777777" w:rsidR="002D58A3" w:rsidRPr="009018B1" w:rsidRDefault="002D58A3">
      <w:pPr>
        <w:overflowPunct w:val="0"/>
        <w:autoSpaceDE w:val="0"/>
        <w:jc w:val="center"/>
        <w:rPr>
          <w:rFonts w:asciiTheme="minorHAnsi" w:hAnsiTheme="minorHAnsi" w:cstheme="minorHAnsi"/>
          <w:b/>
          <w:sz w:val="22"/>
          <w:szCs w:val="22"/>
        </w:rPr>
      </w:pPr>
    </w:p>
    <w:p w14:paraId="44E9B97C" w14:textId="77777777" w:rsidR="002D58A3" w:rsidRPr="009018B1" w:rsidRDefault="002D58A3">
      <w:pPr>
        <w:overflowPunct w:val="0"/>
        <w:autoSpaceDE w:val="0"/>
        <w:jc w:val="center"/>
        <w:rPr>
          <w:rFonts w:asciiTheme="minorHAnsi" w:hAnsiTheme="minorHAnsi" w:cstheme="minorHAnsi"/>
          <w:b/>
          <w:sz w:val="22"/>
          <w:szCs w:val="22"/>
        </w:rPr>
      </w:pPr>
    </w:p>
    <w:p w14:paraId="557DA4DC" w14:textId="77777777" w:rsidR="00EA038C" w:rsidRPr="009018B1" w:rsidRDefault="00EA038C">
      <w:pPr>
        <w:overflowPunct w:val="0"/>
        <w:autoSpaceDE w:val="0"/>
        <w:jc w:val="center"/>
        <w:rPr>
          <w:rFonts w:asciiTheme="minorHAnsi" w:hAnsiTheme="minorHAnsi" w:cstheme="minorHAnsi"/>
          <w:b/>
          <w:sz w:val="22"/>
          <w:szCs w:val="22"/>
        </w:rPr>
      </w:pPr>
    </w:p>
    <w:p w14:paraId="502A6B74" w14:textId="77777777" w:rsidR="00EA038C" w:rsidRPr="009018B1" w:rsidRDefault="00EA038C">
      <w:pPr>
        <w:overflowPunct w:val="0"/>
        <w:autoSpaceDE w:val="0"/>
        <w:jc w:val="center"/>
        <w:rPr>
          <w:rFonts w:asciiTheme="minorHAnsi" w:hAnsiTheme="minorHAnsi" w:cstheme="minorHAnsi"/>
          <w:b/>
          <w:sz w:val="22"/>
          <w:szCs w:val="22"/>
        </w:rPr>
      </w:pPr>
    </w:p>
    <w:p w14:paraId="066931B0" w14:textId="77777777" w:rsidR="00A9630A" w:rsidRPr="009018B1" w:rsidRDefault="00A9630A" w:rsidP="007813E6">
      <w:pPr>
        <w:overflowPunct w:val="0"/>
        <w:autoSpaceDE w:val="0"/>
        <w:rPr>
          <w:rFonts w:asciiTheme="minorHAnsi" w:hAnsiTheme="minorHAnsi" w:cstheme="minorHAnsi"/>
          <w:b/>
          <w:sz w:val="22"/>
          <w:szCs w:val="22"/>
        </w:rPr>
        <w:sectPr w:rsidR="00A9630A" w:rsidRPr="009018B1" w:rsidSect="00D905EE">
          <w:pgSz w:w="12240" w:h="15840" w:code="1"/>
          <w:pgMar w:top="2552" w:right="1418" w:bottom="1134" w:left="1134" w:header="720" w:footer="720" w:gutter="0"/>
          <w:cols w:space="720"/>
          <w:formProt w:val="0"/>
          <w:docGrid w:linePitch="360"/>
        </w:sectPr>
      </w:pPr>
    </w:p>
    <w:p w14:paraId="0CA3D9AC" w14:textId="77777777" w:rsidR="002D58A3" w:rsidRPr="009018B1" w:rsidRDefault="002D58A3">
      <w:pPr>
        <w:overflowPunct w:val="0"/>
        <w:autoSpaceDE w:val="0"/>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ANEXO NUMERO 1</w:t>
      </w:r>
      <w:r w:rsidR="00781B4A" w:rsidRPr="009018B1">
        <w:rPr>
          <w:rFonts w:asciiTheme="minorHAnsi" w:hAnsiTheme="minorHAnsi" w:cstheme="minorHAnsi"/>
          <w:b/>
          <w:sz w:val="22"/>
          <w:szCs w:val="22"/>
        </w:rPr>
        <w:t>0</w:t>
      </w:r>
      <w:r w:rsidRPr="009018B1">
        <w:rPr>
          <w:rFonts w:asciiTheme="minorHAnsi" w:hAnsiTheme="minorHAnsi" w:cstheme="minorHAnsi"/>
          <w:b/>
          <w:sz w:val="22"/>
          <w:szCs w:val="22"/>
        </w:rPr>
        <w:t xml:space="preserve"> (</w:t>
      </w:r>
      <w:r w:rsidR="006C67EF" w:rsidRPr="009018B1">
        <w:rPr>
          <w:rFonts w:asciiTheme="minorHAnsi" w:hAnsiTheme="minorHAnsi" w:cstheme="minorHAnsi"/>
          <w:b/>
          <w:sz w:val="22"/>
          <w:szCs w:val="22"/>
        </w:rPr>
        <w:t>D</w:t>
      </w:r>
      <w:r w:rsidR="00781B4A" w:rsidRPr="009018B1">
        <w:rPr>
          <w:rFonts w:asciiTheme="minorHAnsi" w:hAnsiTheme="minorHAnsi" w:cstheme="minorHAnsi"/>
          <w:b/>
          <w:sz w:val="22"/>
          <w:szCs w:val="22"/>
        </w:rPr>
        <w:t>IEZ</w:t>
      </w:r>
      <w:r w:rsidRPr="009018B1">
        <w:rPr>
          <w:rFonts w:asciiTheme="minorHAnsi" w:hAnsiTheme="minorHAnsi" w:cstheme="minorHAnsi"/>
          <w:b/>
          <w:sz w:val="22"/>
          <w:szCs w:val="22"/>
        </w:rPr>
        <w:t>)</w:t>
      </w:r>
    </w:p>
    <w:p w14:paraId="04E25FD3" w14:textId="77777777" w:rsidR="00EA038C" w:rsidRPr="009018B1" w:rsidRDefault="002D58A3" w:rsidP="003C761C">
      <w:pPr>
        <w:pStyle w:val="Ttulo2"/>
        <w:shd w:val="clear" w:color="auto" w:fill="FFFFFF"/>
        <w:spacing w:after="0" w:line="100" w:lineRule="atLeast"/>
        <w:jc w:val="center"/>
        <w:rPr>
          <w:rFonts w:asciiTheme="minorHAnsi" w:hAnsiTheme="minorHAnsi" w:cstheme="minorHAnsi"/>
          <w:i w:val="0"/>
        </w:rPr>
      </w:pPr>
      <w:r w:rsidRPr="009018B1">
        <w:rPr>
          <w:rFonts w:asciiTheme="minorHAnsi" w:hAnsiTheme="minorHAnsi" w:cstheme="minorHAnsi"/>
          <w:i w:val="0"/>
          <w:sz w:val="22"/>
          <w:szCs w:val="22"/>
        </w:rPr>
        <w:t>MODELO DE CONTRATO</w:t>
      </w:r>
    </w:p>
    <w:p w14:paraId="7B82C7F0" w14:textId="77777777" w:rsidR="00EA038C" w:rsidRPr="009018B1" w:rsidRDefault="00EA038C" w:rsidP="00EA038C">
      <w:pPr>
        <w:pStyle w:val="Predeterminado"/>
        <w:shd w:val="clear" w:color="auto" w:fill="FFFFFF"/>
        <w:spacing w:after="0" w:line="100" w:lineRule="atLeast"/>
        <w:jc w:val="center"/>
        <w:rPr>
          <w:rFonts w:asciiTheme="minorHAnsi" w:eastAsia="Times New Roman" w:hAnsiTheme="minorHAnsi" w:cstheme="minorHAnsi"/>
          <w:b/>
          <w:lang w:val="es-ES" w:eastAsia="ar-SA"/>
        </w:rPr>
      </w:pPr>
    </w:p>
    <w:p w14:paraId="633D3B6B" w14:textId="77777777" w:rsidR="00EA038C" w:rsidRPr="009018B1" w:rsidRDefault="00EA038C" w:rsidP="00EA038C">
      <w:pPr>
        <w:pStyle w:val="Predeterminado"/>
        <w:shd w:val="clear" w:color="auto" w:fill="FFFFFF"/>
        <w:spacing w:after="0" w:line="100" w:lineRule="atLeast"/>
        <w:jc w:val="center"/>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sz w:val="22"/>
          <w:szCs w:val="22"/>
          <w:lang w:val="es-ES" w:eastAsia="ar-SA"/>
        </w:rPr>
        <w:t xml:space="preserve">CONTRATO DE </w:t>
      </w:r>
      <w:r w:rsidR="00781B4A" w:rsidRPr="009018B1">
        <w:rPr>
          <w:rFonts w:asciiTheme="minorHAnsi" w:eastAsia="Times New Roman" w:hAnsiTheme="minorHAnsi" w:cstheme="minorHAnsi"/>
          <w:b/>
          <w:sz w:val="22"/>
          <w:szCs w:val="22"/>
          <w:lang w:val="es-ES" w:eastAsia="ar-SA"/>
        </w:rPr>
        <w:t xml:space="preserve">PRESTACION DE SERVICIOS </w:t>
      </w:r>
    </w:p>
    <w:p w14:paraId="3F1D742D" w14:textId="77777777" w:rsidR="00EA038C" w:rsidRPr="009018B1" w:rsidRDefault="00EA038C" w:rsidP="00EA038C">
      <w:pPr>
        <w:pStyle w:val="Encabezamiento"/>
        <w:jc w:val="right"/>
        <w:rPr>
          <w:rFonts w:asciiTheme="minorHAnsi" w:hAnsiTheme="minorHAnsi" w:cstheme="minorHAnsi"/>
          <w:sz w:val="22"/>
          <w:szCs w:val="22"/>
        </w:rPr>
      </w:pPr>
    </w:p>
    <w:p w14:paraId="67FEC94C" w14:textId="48A9E445" w:rsidR="00EA038C" w:rsidRPr="009018B1" w:rsidRDefault="00EA038C" w:rsidP="00EA038C">
      <w:pPr>
        <w:pStyle w:val="Encabezamiento"/>
        <w:jc w:val="right"/>
        <w:rPr>
          <w:rFonts w:asciiTheme="minorHAnsi" w:hAnsiTheme="minorHAnsi" w:cstheme="minorHAnsi"/>
          <w:b/>
          <w:color w:val="0000FF"/>
          <w:sz w:val="22"/>
          <w:szCs w:val="22"/>
          <w:u w:val="single"/>
        </w:rPr>
      </w:pPr>
      <w:r w:rsidRPr="009018B1">
        <w:rPr>
          <w:rFonts w:asciiTheme="minorHAnsi" w:hAnsiTheme="minorHAnsi" w:cstheme="minorHAnsi"/>
          <w:b/>
          <w:color w:val="0000FF"/>
          <w:sz w:val="22"/>
          <w:szCs w:val="22"/>
          <w:u w:val="single"/>
        </w:rPr>
        <w:t>SSZ-LP</w:t>
      </w:r>
      <w:r w:rsidR="006E03D9" w:rsidRPr="009018B1">
        <w:rPr>
          <w:rFonts w:asciiTheme="minorHAnsi" w:hAnsiTheme="minorHAnsi" w:cstheme="minorHAnsi"/>
          <w:b/>
          <w:color w:val="0000FF"/>
          <w:sz w:val="22"/>
          <w:szCs w:val="22"/>
          <w:u w:val="single"/>
        </w:rPr>
        <w:t>N</w:t>
      </w:r>
      <w:r w:rsidR="00182C69" w:rsidRPr="009018B1">
        <w:rPr>
          <w:rFonts w:asciiTheme="minorHAnsi" w:hAnsiTheme="minorHAnsi" w:cstheme="minorHAnsi"/>
          <w:b/>
          <w:color w:val="0000FF"/>
          <w:sz w:val="22"/>
          <w:szCs w:val="22"/>
          <w:u w:val="single"/>
        </w:rPr>
        <w:t>-</w:t>
      </w:r>
      <w:r w:rsidR="00830EFE">
        <w:rPr>
          <w:rFonts w:asciiTheme="minorHAnsi" w:hAnsiTheme="minorHAnsi" w:cstheme="minorHAnsi"/>
          <w:b/>
          <w:color w:val="0000FF"/>
          <w:sz w:val="22"/>
          <w:szCs w:val="22"/>
          <w:u w:val="single"/>
        </w:rPr>
        <w:t>EA-932057995-002-2025</w:t>
      </w:r>
    </w:p>
    <w:p w14:paraId="347D587A" w14:textId="77777777" w:rsidR="002D58A3" w:rsidRPr="009018B1" w:rsidRDefault="002D58A3">
      <w:pPr>
        <w:rPr>
          <w:rFonts w:asciiTheme="minorHAnsi" w:hAnsiTheme="minorHAnsi" w:cstheme="minorHAnsi"/>
          <w:sz w:val="22"/>
          <w:szCs w:val="22"/>
        </w:rPr>
      </w:pPr>
    </w:p>
    <w:p w14:paraId="47B8216D" w14:textId="77777777" w:rsidR="002D58A3" w:rsidRPr="009018B1" w:rsidRDefault="002D58A3">
      <w:pPr>
        <w:rPr>
          <w:rFonts w:asciiTheme="minorHAnsi" w:hAnsiTheme="minorHAnsi" w:cstheme="minorHAnsi"/>
          <w:sz w:val="22"/>
          <w:szCs w:val="22"/>
        </w:rPr>
      </w:pPr>
    </w:p>
    <w:p w14:paraId="4912012A" w14:textId="159E4D52" w:rsidR="00A1283B" w:rsidRPr="00A1283B" w:rsidRDefault="00A1283B" w:rsidP="00A1283B">
      <w:pPr>
        <w:jc w:val="both"/>
        <w:rPr>
          <w:rFonts w:asciiTheme="minorHAnsi" w:hAnsiTheme="minorHAnsi" w:cstheme="minorHAnsi"/>
          <w:b/>
          <w:sz w:val="22"/>
        </w:rPr>
      </w:pPr>
      <w:r w:rsidRPr="00A1283B">
        <w:rPr>
          <w:rFonts w:asciiTheme="minorHAnsi" w:hAnsiTheme="minorHAnsi" w:cstheme="minorHAnsi"/>
          <w:b/>
          <w:sz w:val="22"/>
          <w:szCs w:val="22"/>
        </w:rPr>
        <w:t xml:space="preserve">CONTRATO </w:t>
      </w:r>
      <w:r w:rsidR="00E00AC3">
        <w:rPr>
          <w:rFonts w:asciiTheme="minorHAnsi" w:hAnsiTheme="minorHAnsi" w:cstheme="minorHAnsi"/>
          <w:sz w:val="22"/>
          <w:szCs w:val="22"/>
        </w:rPr>
        <w:t xml:space="preserve">de prestación de </w:t>
      </w:r>
      <w:r w:rsidRPr="00A1283B">
        <w:rPr>
          <w:rFonts w:asciiTheme="minorHAnsi" w:hAnsiTheme="minorHAnsi" w:cstheme="minorHAnsi"/>
          <w:sz w:val="22"/>
          <w:szCs w:val="22"/>
        </w:rPr>
        <w:t xml:space="preserve"> </w:t>
      </w:r>
      <w:r w:rsidR="00185515">
        <w:rPr>
          <w:rFonts w:asciiTheme="minorHAnsi" w:hAnsiTheme="minorHAnsi" w:cstheme="minorHAnsi"/>
          <w:b/>
          <w:color w:val="0000FF"/>
          <w:sz w:val="22"/>
          <w:szCs w:val="22"/>
          <w:lang w:eastAsia="es-ES"/>
        </w:rPr>
        <w:t>Servicio Integral de Limpieza en las Unidades Médicas y Administrativas de los Servicios de Salud de Zacatecas</w:t>
      </w:r>
      <w:r w:rsidRPr="00A1283B">
        <w:rPr>
          <w:rFonts w:asciiTheme="minorHAnsi" w:hAnsiTheme="minorHAnsi" w:cstheme="minorHAnsi"/>
          <w:b/>
          <w:color w:val="0000FF"/>
          <w:sz w:val="22"/>
          <w:szCs w:val="22"/>
          <w:lang w:eastAsia="es-ES"/>
        </w:rPr>
        <w:t>,</w:t>
      </w:r>
      <w:r w:rsidRPr="00A1283B">
        <w:rPr>
          <w:rFonts w:asciiTheme="minorHAnsi" w:hAnsiTheme="minorHAnsi" w:cstheme="minorHAnsi"/>
          <w:sz w:val="22"/>
          <w:szCs w:val="22"/>
        </w:rPr>
        <w:t xml:space="preserve"> que</w:t>
      </w:r>
      <w:r w:rsidRPr="00A1283B">
        <w:rPr>
          <w:rFonts w:asciiTheme="minorHAnsi" w:hAnsiTheme="minorHAnsi" w:cstheme="minorHAnsi"/>
          <w:sz w:val="22"/>
        </w:rPr>
        <w:t xml:space="preserve"> celebran por una parte los Servicios de Salud de Zacatecas,</w:t>
      </w:r>
      <w:r w:rsidRPr="00A1283B">
        <w:rPr>
          <w:rFonts w:asciiTheme="minorHAnsi" w:hAnsiTheme="minorHAnsi" w:cstheme="minorHAnsi"/>
          <w:b/>
          <w:bCs/>
          <w:sz w:val="22"/>
        </w:rPr>
        <w:t xml:space="preserve"> </w:t>
      </w:r>
      <w:r w:rsidRPr="00A1283B">
        <w:rPr>
          <w:rFonts w:asciiTheme="minorHAnsi" w:hAnsiTheme="minorHAnsi" w:cstheme="minorHAnsi"/>
          <w:sz w:val="22"/>
        </w:rPr>
        <w:t xml:space="preserve">que en lo sucesivo se denominará </w:t>
      </w:r>
      <w:r w:rsidRPr="00A1283B">
        <w:rPr>
          <w:rFonts w:asciiTheme="minorHAnsi" w:hAnsiTheme="minorHAnsi" w:cstheme="minorHAnsi"/>
          <w:b/>
          <w:bCs/>
          <w:sz w:val="22"/>
        </w:rPr>
        <w:t>"LOS SSZ",</w:t>
      </w:r>
      <w:r w:rsidRPr="00A1283B">
        <w:rPr>
          <w:rFonts w:asciiTheme="minorHAnsi" w:hAnsiTheme="minorHAnsi" w:cstheme="minorHAnsi"/>
          <w:sz w:val="22"/>
        </w:rPr>
        <w:t xml:space="preserve"> representado en este acto por los </w:t>
      </w:r>
      <w:r w:rsidRPr="00A1283B">
        <w:rPr>
          <w:rFonts w:asciiTheme="minorHAnsi" w:hAnsiTheme="minorHAnsi" w:cstheme="minorHAnsi"/>
          <w:b/>
          <w:bCs/>
          <w:sz w:val="22"/>
        </w:rPr>
        <w:t xml:space="preserve">C.C. Dr. </w:t>
      </w:r>
      <w:proofErr w:type="spellStart"/>
      <w:r w:rsidRPr="00A1283B">
        <w:rPr>
          <w:rFonts w:asciiTheme="minorHAnsi" w:hAnsiTheme="minorHAnsi" w:cstheme="minorHAnsi"/>
          <w:b/>
          <w:bCs/>
          <w:sz w:val="22"/>
        </w:rPr>
        <w:t>Uswaldo</w:t>
      </w:r>
      <w:proofErr w:type="spellEnd"/>
      <w:r w:rsidRPr="00A1283B">
        <w:rPr>
          <w:rFonts w:asciiTheme="minorHAnsi" w:hAnsiTheme="minorHAnsi" w:cstheme="minorHAnsi"/>
          <w:b/>
          <w:bCs/>
          <w:sz w:val="22"/>
        </w:rPr>
        <w:t xml:space="preserve"> Pinedo Barrios y L.C. Leticia Quiroz Alonso,</w:t>
      </w:r>
      <w:r w:rsidRPr="00A1283B">
        <w:rPr>
          <w:rFonts w:asciiTheme="minorHAnsi" w:hAnsiTheme="minorHAnsi" w:cstheme="minorHAnsi"/>
          <w:sz w:val="22"/>
        </w:rPr>
        <w:t xml:space="preserve"> en su carácter de Director General y Directora Administrativa respectivamente, asistidos por el </w:t>
      </w:r>
      <w:r w:rsidRPr="00A1283B">
        <w:rPr>
          <w:rFonts w:asciiTheme="minorHAnsi" w:hAnsiTheme="minorHAnsi" w:cstheme="minorHAnsi"/>
          <w:b/>
          <w:bCs/>
          <w:sz w:val="22"/>
        </w:rPr>
        <w:t xml:space="preserve">MC. </w:t>
      </w:r>
      <w:r w:rsidR="001E1D71" w:rsidRPr="00A1283B">
        <w:rPr>
          <w:rFonts w:asciiTheme="minorHAnsi" w:hAnsiTheme="minorHAnsi" w:cstheme="minorHAnsi"/>
          <w:b/>
          <w:bCs/>
          <w:sz w:val="22"/>
        </w:rPr>
        <w:t>Héctor</w:t>
      </w:r>
      <w:r w:rsidRPr="00A1283B">
        <w:rPr>
          <w:rFonts w:asciiTheme="minorHAnsi" w:hAnsiTheme="minorHAnsi" w:cstheme="minorHAnsi"/>
          <w:b/>
          <w:bCs/>
          <w:sz w:val="22"/>
        </w:rPr>
        <w:t xml:space="preserve"> Manuel </w:t>
      </w:r>
      <w:r w:rsidR="001E1D71" w:rsidRPr="00A1283B">
        <w:rPr>
          <w:rFonts w:asciiTheme="minorHAnsi" w:hAnsiTheme="minorHAnsi" w:cstheme="minorHAnsi"/>
          <w:b/>
          <w:bCs/>
          <w:sz w:val="22"/>
        </w:rPr>
        <w:t>Martínez</w:t>
      </w:r>
      <w:r w:rsidRPr="00A1283B">
        <w:rPr>
          <w:rFonts w:asciiTheme="minorHAnsi" w:hAnsiTheme="minorHAnsi" w:cstheme="minorHAnsi"/>
          <w:b/>
          <w:bCs/>
          <w:sz w:val="22"/>
        </w:rPr>
        <w:t xml:space="preserve"> de la Cruz</w:t>
      </w:r>
      <w:r w:rsidRPr="00A1283B">
        <w:rPr>
          <w:rFonts w:asciiTheme="minorHAnsi" w:hAnsiTheme="minorHAnsi" w:cstheme="minorHAnsi"/>
          <w:sz w:val="22"/>
        </w:rPr>
        <w:t xml:space="preserve">, Subdirector de asuntos Jurídicos de los SSZ, y por los C. </w:t>
      </w:r>
      <w:r w:rsidRPr="00A1283B">
        <w:rPr>
          <w:rFonts w:asciiTheme="minorHAnsi" w:hAnsiTheme="minorHAnsi" w:cstheme="minorHAnsi"/>
          <w:b/>
          <w:sz w:val="22"/>
        </w:rPr>
        <w:t>L.C. Juan Carlos Pérez Ibarra</w:t>
      </w:r>
      <w:r w:rsidRPr="00A1283B">
        <w:rPr>
          <w:rFonts w:asciiTheme="minorHAnsi" w:hAnsiTheme="minorHAnsi" w:cstheme="minorHAnsi"/>
          <w:sz w:val="22"/>
        </w:rPr>
        <w:t xml:space="preserve">, Subdirector de Recursos Materiales de los SSZ </w:t>
      </w:r>
      <w:r w:rsidR="001E1D71" w:rsidRPr="00A1283B">
        <w:rPr>
          <w:rFonts w:asciiTheme="minorHAnsi" w:hAnsiTheme="minorHAnsi" w:cstheme="minorHAnsi"/>
          <w:sz w:val="22"/>
        </w:rPr>
        <w:t xml:space="preserve">y </w:t>
      </w:r>
      <w:r w:rsidR="001E1D71" w:rsidRPr="00AA43C2">
        <w:rPr>
          <w:rFonts w:asciiTheme="minorHAnsi" w:hAnsiTheme="minorHAnsi" w:cstheme="minorHAnsi"/>
          <w:b/>
          <w:sz w:val="22"/>
        </w:rPr>
        <w:t>L.C.</w:t>
      </w:r>
      <w:r w:rsidR="00AA43C2">
        <w:rPr>
          <w:rFonts w:asciiTheme="minorHAnsi" w:hAnsiTheme="minorHAnsi" w:cstheme="minorHAnsi"/>
          <w:b/>
          <w:sz w:val="22"/>
        </w:rPr>
        <w:t xml:space="preserve"> Alma Ileana Villa Arredondo</w:t>
      </w:r>
      <w:r w:rsidRPr="00A1283B">
        <w:rPr>
          <w:rFonts w:asciiTheme="minorHAnsi" w:hAnsiTheme="minorHAnsi" w:cstheme="minorHAnsi"/>
          <w:sz w:val="22"/>
        </w:rPr>
        <w:t xml:space="preserve">, </w:t>
      </w:r>
      <w:r w:rsidR="00AA43C2">
        <w:rPr>
          <w:rFonts w:asciiTheme="minorHAnsi" w:hAnsiTheme="minorHAnsi" w:cstheme="minorHAnsi"/>
          <w:sz w:val="22"/>
        </w:rPr>
        <w:t>Encargada</w:t>
      </w:r>
      <w:r w:rsidRPr="00A1283B">
        <w:rPr>
          <w:rFonts w:asciiTheme="minorHAnsi" w:hAnsiTheme="minorHAnsi" w:cstheme="minorHAnsi"/>
          <w:sz w:val="22"/>
        </w:rPr>
        <w:t xml:space="preserve"> del Departamento de Adquisiciones de los SSZ</w:t>
      </w:r>
      <w:r w:rsidRPr="00A1283B">
        <w:rPr>
          <w:rFonts w:asciiTheme="minorHAnsi" w:hAnsiTheme="minorHAnsi" w:cstheme="minorHAnsi"/>
          <w:sz w:val="22"/>
        </w:rPr>
        <w:tab/>
        <w:t xml:space="preserve"> y por la otra, la empresa </w:t>
      </w:r>
      <w:r w:rsidRPr="00A1283B">
        <w:rPr>
          <w:rFonts w:asciiTheme="minorHAnsi" w:hAnsiTheme="minorHAnsi" w:cstheme="minorHAnsi"/>
          <w:b/>
          <w:bCs/>
          <w:color w:val="0000FF"/>
          <w:sz w:val="22"/>
        </w:rPr>
        <w:t>XXXXXXXXXXXXXXXXX</w:t>
      </w:r>
      <w:r w:rsidRPr="00A1283B">
        <w:rPr>
          <w:rFonts w:asciiTheme="minorHAnsi" w:hAnsiTheme="minorHAnsi" w:cstheme="minorHAnsi"/>
          <w:b/>
          <w:bCs/>
          <w:sz w:val="22"/>
        </w:rPr>
        <w:t xml:space="preserve">., </w:t>
      </w:r>
      <w:r w:rsidRPr="00A1283B">
        <w:rPr>
          <w:rFonts w:asciiTheme="minorHAnsi" w:hAnsiTheme="minorHAnsi" w:cstheme="minorHAnsi"/>
          <w:bCs/>
          <w:sz w:val="22"/>
        </w:rPr>
        <w:t xml:space="preserve">en lo subsecuente </w:t>
      </w:r>
      <w:r w:rsidRPr="00A1283B">
        <w:rPr>
          <w:rFonts w:asciiTheme="minorHAnsi" w:hAnsiTheme="minorHAnsi" w:cstheme="minorHAnsi"/>
          <w:b/>
          <w:bCs/>
          <w:sz w:val="22"/>
        </w:rPr>
        <w:t>"EL PROVEEDOR",</w:t>
      </w:r>
      <w:r w:rsidRPr="00A1283B">
        <w:rPr>
          <w:rFonts w:asciiTheme="minorHAnsi" w:hAnsiTheme="minorHAnsi" w:cstheme="minorHAnsi"/>
          <w:bCs/>
          <w:sz w:val="22"/>
        </w:rPr>
        <w:t xml:space="preserve"> representada por el </w:t>
      </w:r>
      <w:r w:rsidRPr="00A1283B">
        <w:rPr>
          <w:rFonts w:asciiTheme="minorHAnsi" w:hAnsiTheme="minorHAnsi" w:cstheme="minorHAnsi"/>
          <w:b/>
          <w:bCs/>
          <w:sz w:val="22"/>
        </w:rPr>
        <w:t xml:space="preserve">C. </w:t>
      </w:r>
      <w:r w:rsidRPr="00A1283B">
        <w:rPr>
          <w:rFonts w:asciiTheme="minorHAnsi" w:hAnsiTheme="minorHAnsi" w:cstheme="minorHAnsi"/>
          <w:b/>
          <w:bCs/>
          <w:color w:val="0000FF"/>
          <w:sz w:val="22"/>
        </w:rPr>
        <w:t>XXXXXXXXXXXXXXXXXXXXXXXXXX</w:t>
      </w:r>
      <w:r w:rsidRPr="00A1283B">
        <w:rPr>
          <w:rFonts w:asciiTheme="minorHAnsi" w:hAnsiTheme="minorHAnsi" w:cstheme="minorHAnsi"/>
          <w:b/>
          <w:bCs/>
          <w:sz w:val="22"/>
        </w:rPr>
        <w:t>,</w:t>
      </w:r>
      <w:r w:rsidRPr="00A1283B">
        <w:rPr>
          <w:rFonts w:asciiTheme="minorHAnsi" w:hAnsiTheme="minorHAnsi" w:cstheme="minorHAnsi"/>
          <w:sz w:val="22"/>
        </w:rPr>
        <w:t xml:space="preserve"> en su carácter de Representante o Apoderado Legal, al tenor de las Declaraciones y Cláusulas siguientes:</w:t>
      </w:r>
    </w:p>
    <w:p w14:paraId="2AF67B76" w14:textId="77777777" w:rsidR="00D9227C" w:rsidRPr="009018B1" w:rsidRDefault="00D9227C" w:rsidP="0033775C">
      <w:pPr>
        <w:jc w:val="both"/>
        <w:rPr>
          <w:rFonts w:asciiTheme="minorHAnsi" w:hAnsiTheme="minorHAnsi" w:cstheme="minorHAnsi"/>
          <w:sz w:val="22"/>
          <w:szCs w:val="22"/>
        </w:rPr>
      </w:pPr>
    </w:p>
    <w:p w14:paraId="4CEB2A38" w14:textId="77777777" w:rsidR="00D9227C" w:rsidRPr="009018B1" w:rsidRDefault="00D9227C" w:rsidP="00D9227C">
      <w:pPr>
        <w:pStyle w:val="Predeterminado"/>
        <w:spacing w:after="0" w:line="100" w:lineRule="atLeast"/>
        <w:ind w:right="48"/>
        <w:jc w:val="center"/>
        <w:rPr>
          <w:rFonts w:asciiTheme="minorHAnsi" w:hAnsiTheme="minorHAnsi" w:cstheme="minorHAnsi"/>
          <w:sz w:val="22"/>
          <w:szCs w:val="22"/>
        </w:rPr>
      </w:pPr>
      <w:r w:rsidRPr="009018B1">
        <w:rPr>
          <w:rFonts w:asciiTheme="minorHAnsi" w:eastAsia="Times New Roman" w:hAnsiTheme="minorHAnsi" w:cstheme="minorHAnsi"/>
          <w:b/>
          <w:bCs/>
          <w:sz w:val="22"/>
          <w:szCs w:val="22"/>
          <w:lang w:val="pt-BR" w:eastAsia="ar-SA"/>
        </w:rPr>
        <w:t>D E C L A R A C I O N E S</w:t>
      </w:r>
    </w:p>
    <w:p w14:paraId="74BF83B4" w14:textId="77777777" w:rsidR="00D9227C" w:rsidRPr="009018B1" w:rsidRDefault="00D9227C" w:rsidP="00D9227C">
      <w:pPr>
        <w:pStyle w:val="Predeterminado"/>
        <w:spacing w:after="0" w:line="100" w:lineRule="atLeast"/>
        <w:ind w:right="48"/>
        <w:jc w:val="both"/>
        <w:rPr>
          <w:rFonts w:asciiTheme="minorHAnsi" w:hAnsiTheme="minorHAnsi" w:cstheme="minorHAnsi"/>
          <w:sz w:val="22"/>
          <w:szCs w:val="22"/>
        </w:rPr>
      </w:pPr>
    </w:p>
    <w:p w14:paraId="722C76AA"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I.-  "LOS SSZ"</w:t>
      </w:r>
      <w:r w:rsidRPr="009018B1">
        <w:rPr>
          <w:rFonts w:asciiTheme="minorHAnsi" w:hAnsiTheme="minorHAnsi" w:cstheme="minorHAnsi"/>
          <w:color w:val="00000A"/>
          <w:sz w:val="22"/>
          <w:szCs w:val="22"/>
          <w:lang w:bidi="hi-IN"/>
        </w:rPr>
        <w:t>, declara a través de su Representantes Legales que:</w:t>
      </w:r>
    </w:p>
    <w:p w14:paraId="2ED155B7"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2FD20DFF"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I.1.- </w:t>
      </w:r>
      <w:r w:rsidRPr="009018B1">
        <w:rPr>
          <w:rFonts w:asciiTheme="minorHAnsi" w:hAnsiTheme="minorHAnsi" w:cstheme="minorHAnsi"/>
          <w:bCs/>
          <w:color w:val="00000A"/>
          <w:sz w:val="22"/>
          <w:szCs w:val="22"/>
          <w:lang w:bidi="hi-IN"/>
        </w:rPr>
        <w:t xml:space="preserve">Que los “Servicios de Salud de Zacatecas”, es un Organismo Descentralizado de la Administración Pública Estatal, con personalidad jurídica y </w:t>
      </w:r>
      <w:r w:rsidR="00993EAD" w:rsidRPr="009018B1">
        <w:rPr>
          <w:rFonts w:asciiTheme="minorHAnsi" w:hAnsiTheme="minorHAnsi" w:cstheme="minorHAnsi"/>
          <w:bCs/>
          <w:color w:val="00000A"/>
          <w:sz w:val="22"/>
          <w:szCs w:val="22"/>
          <w:lang w:bidi="hi-IN"/>
        </w:rPr>
        <w:t>patrimonio propio</w:t>
      </w:r>
      <w:r w:rsidRPr="009018B1">
        <w:rPr>
          <w:rFonts w:asciiTheme="minorHAnsi" w:hAnsiTheme="minorHAnsi" w:cstheme="minorHAnsi"/>
          <w:bCs/>
          <w:color w:val="00000A"/>
          <w:sz w:val="22"/>
          <w:szCs w:val="22"/>
          <w:lang w:bidi="hi-IN"/>
        </w:rPr>
        <w:t>, creado mediante Decreto publicado en el Periódico Oficial, Órgano de Gobierno del Estado de Zacatecas, en fecha 04 de diciembre de 1996.</w:t>
      </w:r>
    </w:p>
    <w:p w14:paraId="286FB22D"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60132736"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I.2.- </w:t>
      </w:r>
      <w:r w:rsidRPr="009018B1">
        <w:rPr>
          <w:rFonts w:asciiTheme="minorHAnsi" w:hAnsiTheme="minorHAnsi" w:cstheme="minorHAnsi"/>
          <w:bCs/>
          <w:color w:val="00000A"/>
          <w:sz w:val="22"/>
          <w:szCs w:val="22"/>
          <w:lang w:bidi="hi-IN"/>
        </w:rPr>
        <w:t xml:space="preserve">Conforme al artículo 2º del Decreto citado en la Declaración que antecede, </w:t>
      </w:r>
      <w:r w:rsidR="00993EAD" w:rsidRPr="009018B1">
        <w:rPr>
          <w:rFonts w:asciiTheme="minorHAnsi" w:hAnsiTheme="minorHAnsi" w:cstheme="minorHAnsi"/>
          <w:bCs/>
          <w:color w:val="00000A"/>
          <w:sz w:val="22"/>
          <w:szCs w:val="22"/>
          <w:lang w:bidi="hi-IN"/>
        </w:rPr>
        <w:t>los “</w:t>
      </w:r>
      <w:r w:rsidRPr="009018B1">
        <w:rPr>
          <w:rFonts w:asciiTheme="minorHAnsi" w:hAnsiTheme="minorHAnsi" w:cstheme="minorHAnsi"/>
          <w:bCs/>
          <w:color w:val="00000A"/>
          <w:sz w:val="22"/>
          <w:szCs w:val="22"/>
          <w:lang w:bidi="hi-IN"/>
        </w:rPr>
        <w:t>Servicios de Salud de Zacatecas”, tienen por objeto brindar atención médica a la población abierta en la Entidad, en cumplimiento a lo dispuesto por la Ley General y Estatal de Salud, así como por el Acuerdo de Coordinación para la Descentralización Integral de los Servicios de Salud.</w:t>
      </w:r>
    </w:p>
    <w:p w14:paraId="59D42BAA"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2C6B7528" w14:textId="77777777" w:rsidR="00A1283B" w:rsidRPr="000B238E" w:rsidRDefault="00A1283B" w:rsidP="00A1283B">
      <w:pPr>
        <w:shd w:val="clear" w:color="auto" w:fill="FFFFFF"/>
        <w:jc w:val="both"/>
        <w:rPr>
          <w:rFonts w:asciiTheme="minorHAnsi" w:hAnsiTheme="minorHAnsi" w:cstheme="minorHAnsi"/>
          <w:color w:val="000000"/>
          <w:sz w:val="20"/>
          <w:lang w:eastAsia="es-ES"/>
        </w:rPr>
      </w:pPr>
      <w:r w:rsidRPr="000B238E">
        <w:rPr>
          <w:rFonts w:asciiTheme="minorHAnsi" w:hAnsiTheme="minorHAnsi" w:cstheme="minorHAnsi"/>
          <w:b/>
          <w:bCs/>
          <w:color w:val="00000A"/>
          <w:sz w:val="20"/>
          <w:lang w:bidi="hi-IN"/>
        </w:rPr>
        <w:t xml:space="preserve">I.3.- </w:t>
      </w:r>
      <w:r w:rsidRPr="000B238E">
        <w:rPr>
          <w:rFonts w:asciiTheme="minorHAnsi" w:hAnsiTheme="minorHAnsi" w:cstheme="minorHAnsi"/>
          <w:color w:val="000000"/>
          <w:sz w:val="20"/>
          <w:lang w:eastAsia="es-ES"/>
        </w:rPr>
        <w:t xml:space="preserve">Declara el </w:t>
      </w:r>
      <w:r w:rsidRPr="000B238E">
        <w:rPr>
          <w:rFonts w:asciiTheme="minorHAnsi" w:hAnsiTheme="minorHAnsi" w:cstheme="minorHAnsi"/>
          <w:b/>
          <w:bCs/>
          <w:sz w:val="20"/>
        </w:rPr>
        <w:t xml:space="preserve">Dr. </w:t>
      </w:r>
      <w:proofErr w:type="spellStart"/>
      <w:r w:rsidRPr="000B238E">
        <w:rPr>
          <w:rFonts w:asciiTheme="minorHAnsi" w:hAnsiTheme="minorHAnsi" w:cstheme="minorHAnsi"/>
          <w:b/>
          <w:bCs/>
          <w:sz w:val="20"/>
        </w:rPr>
        <w:t>Uswaldo</w:t>
      </w:r>
      <w:proofErr w:type="spellEnd"/>
      <w:r w:rsidRPr="000B238E">
        <w:rPr>
          <w:rFonts w:asciiTheme="minorHAnsi" w:hAnsiTheme="minorHAnsi" w:cstheme="minorHAnsi"/>
          <w:b/>
          <w:bCs/>
          <w:sz w:val="20"/>
        </w:rPr>
        <w:t xml:space="preserve"> Pinedo Barrios</w:t>
      </w:r>
      <w:r w:rsidRPr="000B238E">
        <w:rPr>
          <w:rFonts w:asciiTheme="minorHAnsi" w:hAnsiTheme="minorHAnsi" w:cstheme="minorHAnsi"/>
          <w:color w:val="000000"/>
          <w:sz w:val="20"/>
          <w:lang w:eastAsia="es-ES"/>
        </w:rPr>
        <w:t xml:space="preserve"> , que se encuentra facultado para suscribir el presente Contrato por ser Director General de los Servicios de Salud de Zacatecas, lo cual acredita con nombramiento de fecha XX de XXXXXXX del año 2021, Con Número de certificación XXXXXXXXXXXXXXXXXXXXX, volumen XXXXXX, otorgado por el Gobernador del Estado de Zacatecas el Lic. David Monreal </w:t>
      </w:r>
      <w:proofErr w:type="spellStart"/>
      <w:r w:rsidRPr="000B238E">
        <w:rPr>
          <w:rFonts w:asciiTheme="minorHAnsi" w:hAnsiTheme="minorHAnsi" w:cstheme="minorHAnsi"/>
          <w:color w:val="000000"/>
          <w:sz w:val="20"/>
          <w:lang w:eastAsia="es-ES"/>
        </w:rPr>
        <w:t>Avila</w:t>
      </w:r>
      <w:proofErr w:type="spellEnd"/>
      <w:r w:rsidRPr="000B238E">
        <w:rPr>
          <w:rFonts w:asciiTheme="minorHAnsi" w:hAnsiTheme="minorHAnsi" w:cstheme="minorHAnsi"/>
          <w:color w:val="000000"/>
          <w:sz w:val="20"/>
          <w:lang w:eastAsia="es-ES"/>
        </w:rPr>
        <w:t xml:space="preserve"> y con fundamento en lo dispuesto por el decreto de creación del Organismo Público descentralizado denominado Servicios de Salud de Zacatecas en su Art 7 fracción l, 10 y 11 fracción I.</w:t>
      </w:r>
    </w:p>
    <w:p w14:paraId="317A5B2B" w14:textId="77777777" w:rsidR="00A1283B" w:rsidRPr="000B238E" w:rsidRDefault="00A1283B" w:rsidP="00A1283B">
      <w:pPr>
        <w:shd w:val="clear" w:color="auto" w:fill="FFFFFF"/>
        <w:jc w:val="both"/>
        <w:rPr>
          <w:rFonts w:asciiTheme="minorHAnsi" w:hAnsiTheme="minorHAnsi" w:cstheme="minorHAnsi"/>
          <w:color w:val="000000"/>
          <w:sz w:val="20"/>
          <w:lang w:eastAsia="es-ES"/>
        </w:rPr>
      </w:pPr>
    </w:p>
    <w:p w14:paraId="3E086015" w14:textId="77777777" w:rsidR="00A1283B" w:rsidRPr="000B238E" w:rsidRDefault="00A1283B" w:rsidP="00A1283B">
      <w:pPr>
        <w:shd w:val="clear" w:color="auto" w:fill="FFFFFF"/>
        <w:spacing w:after="240"/>
        <w:jc w:val="both"/>
        <w:rPr>
          <w:rFonts w:asciiTheme="minorHAnsi" w:hAnsiTheme="minorHAnsi" w:cstheme="minorHAnsi"/>
          <w:color w:val="000000"/>
          <w:sz w:val="20"/>
          <w:lang w:eastAsia="es-ES"/>
        </w:rPr>
      </w:pPr>
      <w:r w:rsidRPr="000B238E">
        <w:rPr>
          <w:rFonts w:asciiTheme="minorHAnsi" w:hAnsiTheme="minorHAnsi" w:cstheme="minorHAnsi"/>
          <w:b/>
          <w:color w:val="000000"/>
          <w:sz w:val="20"/>
          <w:lang w:eastAsia="es-ES"/>
        </w:rPr>
        <w:t xml:space="preserve">I.4.- </w:t>
      </w:r>
      <w:r w:rsidRPr="000B238E">
        <w:rPr>
          <w:rFonts w:asciiTheme="minorHAnsi" w:hAnsiTheme="minorHAnsi" w:cstheme="minorHAnsi"/>
          <w:color w:val="000000"/>
          <w:sz w:val="20"/>
          <w:lang w:eastAsia="es-ES"/>
        </w:rPr>
        <w:t xml:space="preserve">Declara la </w:t>
      </w:r>
      <w:r w:rsidRPr="000B238E">
        <w:rPr>
          <w:rFonts w:asciiTheme="minorHAnsi" w:hAnsiTheme="minorHAnsi" w:cstheme="minorHAnsi"/>
          <w:b/>
          <w:bCs/>
          <w:sz w:val="20"/>
        </w:rPr>
        <w:t>L.C. Leticia Quiroz Alonso</w:t>
      </w:r>
      <w:r w:rsidRPr="000B238E">
        <w:rPr>
          <w:rFonts w:asciiTheme="minorHAnsi" w:hAnsiTheme="minorHAnsi" w:cstheme="minorHAnsi"/>
          <w:color w:val="000000"/>
          <w:sz w:val="20"/>
          <w:lang w:eastAsia="es-ES"/>
        </w:rPr>
        <w:t xml:space="preserve">, en su carácter de Director Administrativo de los Servicios de Salud con facultades Generales para Pleitos y Cobranzas y Actos de Administración y con funciones para Supervisar las licitaciones de los departamentos de adquisiciones, obra y mantenimiento, así como la contratación de los prestadores de servicios y </w:t>
      </w:r>
      <w:proofErr w:type="spellStart"/>
      <w:r w:rsidRPr="000B238E">
        <w:rPr>
          <w:rFonts w:asciiTheme="minorHAnsi" w:hAnsiTheme="minorHAnsi" w:cstheme="minorHAnsi"/>
          <w:color w:val="000000"/>
          <w:sz w:val="20"/>
          <w:lang w:eastAsia="es-ES"/>
        </w:rPr>
        <w:t>dictaminación</w:t>
      </w:r>
      <w:proofErr w:type="spellEnd"/>
      <w:r w:rsidRPr="000B238E">
        <w:rPr>
          <w:rFonts w:asciiTheme="minorHAnsi" w:hAnsiTheme="minorHAnsi" w:cstheme="minorHAnsi"/>
          <w:color w:val="000000"/>
          <w:sz w:val="20"/>
          <w:lang w:eastAsia="es-ES"/>
        </w:rPr>
        <w:t xml:space="preserve"> de fallos: de conformidad con los artículos 20 fracción VI y 33 fracción VI del estatuto Orgánico y Manual de Organización de los Servicios de Salud de Zacatecas; tal como lo acredita con el primer testimonio del referido mandato asentado bajo el acta número XXXXXXXXXXXXXXXXXXXX, del Volumen XXXXX, folios XXXXXXXXXXXXXXXXXXXXXXXXXXX, del protocolo que a su cargo lleva el Licenciado XXXXXXXXXXXXXXXXXXXX, Notario </w:t>
      </w:r>
      <w:r w:rsidRPr="000B238E">
        <w:rPr>
          <w:rFonts w:asciiTheme="minorHAnsi" w:hAnsiTheme="minorHAnsi" w:cstheme="minorHAnsi"/>
          <w:color w:val="000000"/>
          <w:sz w:val="20"/>
          <w:lang w:eastAsia="es-ES"/>
        </w:rPr>
        <w:lastRenderedPageBreak/>
        <w:t>Público número XXX del Estado en ejercicio y con sede en la Ciudad de Zacatecas, Zacatecas, de fecha XXXXXXXXXXXXXXXXXXXXXXX, mismo que se encuentra registrado debidamente registrado bajo el número de inscripción XXXXX, Volumen XXXX, libro XXXXXXXXXXXXX de fecha XXXXXXXXXXXXXXXXX, ante el Registro Público de la Propiedad y del Comercio del Estado de Zacatecas.</w:t>
      </w:r>
    </w:p>
    <w:p w14:paraId="625AC8D6" w14:textId="77777777" w:rsidR="00A1283B" w:rsidRPr="000B238E" w:rsidRDefault="00A1283B" w:rsidP="00A1283B">
      <w:pPr>
        <w:shd w:val="clear" w:color="auto" w:fill="FFFFFF"/>
        <w:spacing w:after="240"/>
        <w:jc w:val="both"/>
        <w:rPr>
          <w:rFonts w:asciiTheme="minorHAnsi" w:hAnsiTheme="minorHAnsi" w:cstheme="minorHAnsi"/>
          <w:color w:val="000000"/>
          <w:sz w:val="20"/>
          <w:lang w:eastAsia="es-ES"/>
        </w:rPr>
      </w:pPr>
      <w:r w:rsidRPr="000B238E">
        <w:rPr>
          <w:rFonts w:asciiTheme="minorHAnsi" w:hAnsiTheme="minorHAnsi" w:cstheme="minorHAnsi"/>
          <w:b/>
          <w:color w:val="000000"/>
          <w:sz w:val="20"/>
          <w:lang w:eastAsia="es-ES"/>
        </w:rPr>
        <w:t>I.5.-</w:t>
      </w:r>
      <w:r w:rsidRPr="000B238E">
        <w:rPr>
          <w:rFonts w:asciiTheme="minorHAnsi" w:hAnsiTheme="minorHAnsi" w:cstheme="minorHAnsi"/>
          <w:color w:val="000000"/>
          <w:sz w:val="20"/>
          <w:lang w:eastAsia="es-ES"/>
        </w:rPr>
        <w:t xml:space="preserve"> Declara el </w:t>
      </w:r>
      <w:r w:rsidRPr="000B238E">
        <w:rPr>
          <w:rFonts w:asciiTheme="minorHAnsi" w:hAnsiTheme="minorHAnsi" w:cstheme="minorHAnsi"/>
          <w:b/>
          <w:sz w:val="20"/>
        </w:rPr>
        <w:t xml:space="preserve">L.C. </w:t>
      </w:r>
      <w:r>
        <w:rPr>
          <w:rFonts w:asciiTheme="minorHAnsi" w:hAnsiTheme="minorHAnsi" w:cstheme="minorHAnsi"/>
          <w:b/>
          <w:sz w:val="20"/>
        </w:rPr>
        <w:t>Juan Carlos Pérez Ibarra</w:t>
      </w:r>
      <w:r w:rsidRPr="000B238E">
        <w:rPr>
          <w:rFonts w:asciiTheme="minorHAnsi" w:hAnsiTheme="minorHAnsi" w:cstheme="minorHAnsi"/>
          <w:b/>
          <w:color w:val="000000"/>
          <w:sz w:val="20"/>
          <w:lang w:eastAsia="es-ES"/>
        </w:rPr>
        <w:t xml:space="preserve">, </w:t>
      </w:r>
      <w:r w:rsidRPr="000B238E">
        <w:rPr>
          <w:rFonts w:asciiTheme="minorHAnsi" w:hAnsiTheme="minorHAnsi" w:cstheme="minorHAnsi"/>
          <w:color w:val="000000"/>
          <w:sz w:val="20"/>
          <w:lang w:eastAsia="es-ES"/>
        </w:rPr>
        <w:t xml:space="preserve"> ser Subdirector de Recursos Materiales; Dependiente de la Dirección Administrativa de los Servicios de Salud de Zacatecas, tal como lo acredita con nombramiento de fecha XX de XXXXX del año XXXXXXXXXXXXXX, expedido por el Director General de los Servicios de Salud de Zacatecas; con facultades para coordinar, participar y supervisar en las distintas actividades que se realicen en los procesos de adquisición de bienes y servicios; integrar, formalizar y controlar los contratos de arrendamientos, prestación de equipo e inmuebles que requieren los servicios; así como conducir y coordinar el comité de adquisiciones, arrendamientos y servicios de conformidad con los artículos 32 fracción III incisos A.  B, C y D, del Estatuto orgánico y Manual de organización de los Servicios de Salud de Zacatecas,</w:t>
      </w:r>
    </w:p>
    <w:p w14:paraId="4FD7B752" w14:textId="77777777" w:rsidR="00A1283B" w:rsidRPr="000B238E" w:rsidRDefault="00A1283B" w:rsidP="00A1283B">
      <w:pPr>
        <w:shd w:val="clear" w:color="auto" w:fill="FFFFFF"/>
        <w:spacing w:after="240"/>
        <w:jc w:val="both"/>
        <w:rPr>
          <w:rFonts w:asciiTheme="minorHAnsi" w:hAnsiTheme="minorHAnsi" w:cstheme="minorHAnsi"/>
          <w:color w:val="000000"/>
          <w:sz w:val="20"/>
          <w:lang w:eastAsia="es-ES"/>
        </w:rPr>
      </w:pPr>
      <w:r w:rsidRPr="000B238E">
        <w:rPr>
          <w:rFonts w:asciiTheme="minorHAnsi" w:hAnsiTheme="minorHAnsi" w:cstheme="minorHAnsi"/>
          <w:b/>
          <w:color w:val="000000"/>
          <w:sz w:val="20"/>
          <w:lang w:eastAsia="es-ES"/>
        </w:rPr>
        <w:t>I.6.-</w:t>
      </w:r>
      <w:r w:rsidRPr="000B238E">
        <w:rPr>
          <w:rFonts w:asciiTheme="minorHAnsi" w:hAnsiTheme="minorHAnsi" w:cstheme="minorHAnsi"/>
          <w:color w:val="000000"/>
          <w:sz w:val="20"/>
          <w:lang w:eastAsia="es-ES"/>
        </w:rPr>
        <w:t xml:space="preserve"> Declara el </w:t>
      </w:r>
      <w:r w:rsidRPr="000B238E">
        <w:rPr>
          <w:rFonts w:asciiTheme="minorHAnsi" w:hAnsiTheme="minorHAnsi" w:cstheme="minorHAnsi"/>
          <w:b/>
          <w:sz w:val="20"/>
        </w:rPr>
        <w:t>Lic. Héctor Manuel Martínez de la Cruz</w:t>
      </w:r>
      <w:r w:rsidRPr="000B238E">
        <w:rPr>
          <w:rFonts w:asciiTheme="minorHAnsi" w:hAnsiTheme="minorHAnsi" w:cstheme="minorHAnsi"/>
          <w:color w:val="000000"/>
          <w:sz w:val="20"/>
          <w:lang w:eastAsia="es-ES"/>
        </w:rPr>
        <w:t xml:space="preserve">, ser Subdirector de Asuntos Jurídicos de los Servicios de Salud de Zacatecas, tal como lo acredita con nombramiento de fecha XXXXXXXXXXXXXXXXXXXXXXXX,  expedido por el Director General de los Servicios de Salud, Dr. </w:t>
      </w:r>
      <w:proofErr w:type="spellStart"/>
      <w:r w:rsidRPr="000B238E">
        <w:rPr>
          <w:rFonts w:asciiTheme="minorHAnsi" w:hAnsiTheme="minorHAnsi" w:cstheme="minorHAnsi"/>
          <w:color w:val="000000"/>
          <w:sz w:val="20"/>
          <w:lang w:eastAsia="es-ES"/>
        </w:rPr>
        <w:t>Uswaldo</w:t>
      </w:r>
      <w:proofErr w:type="spellEnd"/>
      <w:r w:rsidRPr="000B238E">
        <w:rPr>
          <w:rFonts w:asciiTheme="minorHAnsi" w:hAnsiTheme="minorHAnsi" w:cstheme="minorHAnsi"/>
          <w:color w:val="000000"/>
          <w:sz w:val="20"/>
          <w:lang w:eastAsia="es-ES"/>
        </w:rPr>
        <w:t xml:space="preserve"> Pinedo Barrios, con facultades para Actuar como órgano de consulta jurídica asesorar al titular, así como a las diversas áreas administrativas del Organismo, de conformidad con los artículos 22 fracción I Y VII del Estatuto Orgánico y Manual de organización de los Servicios de Salud de Zacatecas.</w:t>
      </w:r>
    </w:p>
    <w:p w14:paraId="552CA8EA" w14:textId="7613A310" w:rsidR="00866A39" w:rsidRPr="009018B1" w:rsidRDefault="00866A39" w:rsidP="00587EDA">
      <w:pPr>
        <w:shd w:val="clear" w:color="auto" w:fill="FFFFFF"/>
        <w:spacing w:after="240"/>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I.7.- </w:t>
      </w:r>
      <w:r w:rsidRPr="009018B1">
        <w:rPr>
          <w:rFonts w:asciiTheme="minorHAnsi" w:hAnsiTheme="minorHAnsi" w:cstheme="minorHAnsi"/>
          <w:bCs/>
          <w:color w:val="00000A"/>
          <w:sz w:val="22"/>
          <w:szCs w:val="22"/>
          <w:lang w:bidi="hi-IN"/>
        </w:rPr>
        <w:t>Que está debidamente inscrito en el Registro Federal de Contribuyentes, bajo el R.F.C. SSZ961205-2B1.</w:t>
      </w:r>
    </w:p>
    <w:p w14:paraId="4C6B7256"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I.8.- </w:t>
      </w:r>
      <w:r w:rsidRPr="009018B1">
        <w:rPr>
          <w:rFonts w:asciiTheme="minorHAnsi" w:hAnsiTheme="minorHAnsi" w:cstheme="minorHAnsi"/>
          <w:bCs/>
          <w:color w:val="00000A"/>
          <w:sz w:val="22"/>
          <w:szCs w:val="22"/>
          <w:lang w:bidi="hi-IN"/>
        </w:rPr>
        <w:t>Que señala como su domicilio legal las oficinas ubicadas Circuito Cerro del Gato, Edificio “G”, 1er Piso, Ciudad Administrativa, C.P. 98160, Zacatecas, Zacatecas.</w:t>
      </w:r>
    </w:p>
    <w:p w14:paraId="510E1938"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24EA5A3A" w14:textId="2B03FE1A" w:rsidR="00866A39" w:rsidRPr="009018B1" w:rsidRDefault="00866A39" w:rsidP="00866A39">
      <w:pPr>
        <w:tabs>
          <w:tab w:val="left" w:pos="708"/>
        </w:tabs>
        <w:spacing w:line="100" w:lineRule="atLeast"/>
        <w:ind w:right="48"/>
        <w:jc w:val="both"/>
        <w:rPr>
          <w:rFonts w:asciiTheme="minorHAnsi" w:hAnsiTheme="minorHAnsi" w:cstheme="minorHAnsi"/>
          <w:b/>
          <w:color w:val="0000FF"/>
          <w:sz w:val="22"/>
          <w:szCs w:val="22"/>
        </w:rPr>
      </w:pPr>
      <w:r w:rsidRPr="009018B1">
        <w:rPr>
          <w:rFonts w:asciiTheme="minorHAnsi" w:hAnsiTheme="minorHAnsi" w:cstheme="minorHAnsi"/>
          <w:b/>
          <w:bCs/>
          <w:color w:val="00000A"/>
          <w:sz w:val="22"/>
          <w:szCs w:val="22"/>
          <w:lang w:bidi="hi-IN"/>
        </w:rPr>
        <w:t xml:space="preserve">I.9.- </w:t>
      </w:r>
      <w:r w:rsidRPr="009018B1">
        <w:rPr>
          <w:rFonts w:asciiTheme="minorHAnsi" w:hAnsiTheme="minorHAnsi" w:cstheme="minorHAnsi"/>
          <w:color w:val="00000A"/>
          <w:sz w:val="22"/>
          <w:szCs w:val="22"/>
          <w:lang w:bidi="hi-IN"/>
        </w:rPr>
        <w:t>Para el cumplimiento de sus funciones y la realización de sus actividades, requiere de la contratación d</w:t>
      </w:r>
      <w:r w:rsidR="008612B9" w:rsidRPr="009018B1">
        <w:rPr>
          <w:rFonts w:asciiTheme="minorHAnsi" w:hAnsiTheme="minorHAnsi" w:cstheme="minorHAnsi"/>
          <w:color w:val="00000A"/>
          <w:sz w:val="22"/>
          <w:szCs w:val="22"/>
          <w:lang w:bidi="hi-IN"/>
        </w:rPr>
        <w:t>el</w:t>
      </w:r>
      <w:r w:rsidRPr="009018B1">
        <w:rPr>
          <w:rFonts w:asciiTheme="minorHAnsi" w:hAnsiTheme="minorHAnsi" w:cstheme="minorHAnsi"/>
          <w:color w:val="00000A"/>
          <w:sz w:val="22"/>
          <w:szCs w:val="22"/>
          <w:lang w:bidi="hi-IN"/>
        </w:rPr>
        <w:t xml:space="preserve"> </w:t>
      </w:r>
      <w:r w:rsidR="002760B7" w:rsidRPr="002760B7">
        <w:rPr>
          <w:rFonts w:asciiTheme="minorHAnsi" w:hAnsiTheme="minorHAnsi" w:cstheme="minorHAnsi"/>
          <w:b/>
          <w:color w:val="0000FF"/>
          <w:sz w:val="22"/>
          <w:szCs w:val="22"/>
          <w:lang w:val="es-ES" w:eastAsia="es-ES"/>
        </w:rPr>
        <w:t>SERVICIO INTEGRAL DE LIMPIEZA EN LAS UNIDADES MÉDICAS Y ADMINISTRATIVAS DE LOS SERVICIOS DE SALUD DE ZACATECAS</w:t>
      </w:r>
    </w:p>
    <w:p w14:paraId="4D943797"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4A257180"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I.10.- </w:t>
      </w:r>
      <w:r w:rsidRPr="009018B1">
        <w:rPr>
          <w:rFonts w:asciiTheme="minorHAnsi" w:hAnsiTheme="minorHAnsi" w:cstheme="minorHAnsi"/>
          <w:color w:val="00000A"/>
          <w:sz w:val="22"/>
          <w:szCs w:val="22"/>
          <w:lang w:bidi="hi-IN"/>
        </w:rPr>
        <w:t xml:space="preserve">Para cubrir las erogaciones que se deriven del presente contrato, cuenta con recursos disponibles suficientes no comprometidos provenientes del </w:t>
      </w:r>
      <w:r w:rsidRPr="009018B1">
        <w:rPr>
          <w:rFonts w:asciiTheme="minorHAnsi" w:hAnsiTheme="minorHAnsi" w:cstheme="minorHAnsi"/>
          <w:b/>
          <w:color w:val="0000FF"/>
          <w:sz w:val="22"/>
          <w:szCs w:val="22"/>
          <w:lang w:bidi="hi-IN"/>
        </w:rPr>
        <w:t>XXXXXXXXXXXXX,</w:t>
      </w:r>
      <w:r w:rsidRPr="009018B1">
        <w:rPr>
          <w:rFonts w:asciiTheme="minorHAnsi" w:hAnsiTheme="minorHAnsi" w:cstheme="minorHAnsi"/>
          <w:color w:val="00000A"/>
          <w:sz w:val="22"/>
          <w:szCs w:val="22"/>
          <w:lang w:bidi="hi-IN"/>
        </w:rPr>
        <w:t xml:space="preserve"> otorgados por </w:t>
      </w:r>
      <w:r w:rsidRPr="009018B1">
        <w:rPr>
          <w:rFonts w:asciiTheme="minorHAnsi" w:hAnsiTheme="minorHAnsi" w:cstheme="minorHAnsi"/>
          <w:b/>
          <w:color w:val="0000FF"/>
          <w:sz w:val="22"/>
          <w:szCs w:val="22"/>
          <w:lang w:bidi="hi-IN"/>
        </w:rPr>
        <w:t>XXXXXXXXXXXXXXXXXXXXXXXXXXXXXXX</w:t>
      </w:r>
      <w:r w:rsidRPr="009018B1">
        <w:rPr>
          <w:rFonts w:asciiTheme="minorHAnsi" w:hAnsiTheme="minorHAnsi" w:cstheme="minorHAnsi"/>
          <w:color w:val="00000A"/>
          <w:sz w:val="22"/>
          <w:szCs w:val="22"/>
          <w:lang w:bidi="hi-IN"/>
        </w:rPr>
        <w:t>.</w:t>
      </w:r>
    </w:p>
    <w:p w14:paraId="19800695"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5F8935C1" w14:textId="7B965CE3" w:rsidR="00866A39" w:rsidRDefault="00866A39" w:rsidP="00866A39">
      <w:pPr>
        <w:tabs>
          <w:tab w:val="left" w:pos="708"/>
        </w:tabs>
        <w:spacing w:line="100" w:lineRule="atLeast"/>
        <w:ind w:right="48"/>
        <w:jc w:val="both"/>
        <w:rPr>
          <w:rFonts w:asciiTheme="minorHAnsi" w:hAnsiTheme="minorHAnsi" w:cstheme="minorHAnsi"/>
          <w:sz w:val="22"/>
          <w:szCs w:val="22"/>
        </w:rPr>
      </w:pPr>
      <w:r w:rsidRPr="009018B1">
        <w:rPr>
          <w:rFonts w:asciiTheme="minorHAnsi" w:hAnsiTheme="minorHAnsi" w:cstheme="minorHAnsi"/>
          <w:b/>
          <w:bCs/>
          <w:color w:val="00000A"/>
          <w:sz w:val="22"/>
          <w:szCs w:val="22"/>
          <w:lang w:bidi="hi-IN"/>
        </w:rPr>
        <w:t xml:space="preserve">I.11.- </w:t>
      </w:r>
      <w:r w:rsidRPr="009018B1">
        <w:rPr>
          <w:rFonts w:asciiTheme="minorHAnsi" w:hAnsiTheme="minorHAnsi" w:cstheme="minorHAnsi"/>
          <w:color w:val="00000A"/>
          <w:sz w:val="22"/>
          <w:szCs w:val="22"/>
          <w:lang w:bidi="hi-IN"/>
        </w:rPr>
        <w:t xml:space="preserve">El presente contrato fue adjudicado a </w:t>
      </w:r>
      <w:r w:rsidRPr="009018B1">
        <w:rPr>
          <w:rFonts w:asciiTheme="minorHAnsi" w:hAnsiTheme="minorHAnsi" w:cstheme="minorHAnsi"/>
          <w:b/>
          <w:bCs/>
          <w:color w:val="00000A"/>
          <w:sz w:val="22"/>
          <w:szCs w:val="22"/>
          <w:lang w:bidi="hi-IN"/>
        </w:rPr>
        <w:t xml:space="preserve">"EL PROVEEDOR" </w:t>
      </w:r>
      <w:r w:rsidRPr="009018B1">
        <w:rPr>
          <w:rFonts w:asciiTheme="minorHAnsi" w:hAnsiTheme="minorHAnsi" w:cstheme="minorHAnsi"/>
          <w:color w:val="00000A"/>
          <w:sz w:val="22"/>
          <w:szCs w:val="22"/>
          <w:lang w:bidi="hi-IN"/>
        </w:rPr>
        <w:t xml:space="preserve">mediante el procedimiento </w:t>
      </w:r>
      <w:r w:rsidR="00AA43C2" w:rsidRPr="009018B1">
        <w:rPr>
          <w:rFonts w:asciiTheme="minorHAnsi" w:hAnsiTheme="minorHAnsi" w:cstheme="minorHAnsi"/>
          <w:color w:val="00000A"/>
          <w:sz w:val="22"/>
          <w:szCs w:val="22"/>
          <w:lang w:bidi="hi-IN"/>
        </w:rPr>
        <w:t xml:space="preserve">De </w:t>
      </w:r>
      <w:r w:rsidR="00AA43C2">
        <w:rPr>
          <w:rFonts w:asciiTheme="minorHAnsi" w:hAnsiTheme="minorHAnsi" w:cstheme="minorHAnsi"/>
          <w:b/>
          <w:color w:val="0000FF"/>
          <w:sz w:val="22"/>
          <w:szCs w:val="22"/>
          <w:lang w:bidi="hi-IN"/>
        </w:rPr>
        <w:t>Licitación Pública Con Recurso Estatal De Carácter Nacional</w:t>
      </w:r>
      <w:r w:rsidRPr="009018B1">
        <w:rPr>
          <w:rFonts w:asciiTheme="minorHAnsi" w:hAnsiTheme="minorHAnsi" w:cstheme="minorHAnsi"/>
          <w:b/>
          <w:color w:val="0000FF"/>
          <w:sz w:val="22"/>
          <w:szCs w:val="22"/>
          <w:lang w:bidi="hi-IN"/>
        </w:rPr>
        <w:t xml:space="preserve"> </w:t>
      </w:r>
      <w:r w:rsidR="00830EFE">
        <w:rPr>
          <w:rFonts w:asciiTheme="minorHAnsi" w:hAnsiTheme="minorHAnsi" w:cstheme="minorHAnsi"/>
          <w:b/>
          <w:color w:val="0000FF"/>
          <w:sz w:val="22"/>
          <w:szCs w:val="22"/>
          <w:lang w:bidi="hi-IN"/>
        </w:rPr>
        <w:t>EA-932057995-002-2025</w:t>
      </w:r>
      <w:r w:rsidRPr="009018B1">
        <w:rPr>
          <w:rFonts w:asciiTheme="minorHAnsi" w:hAnsiTheme="minorHAnsi" w:cstheme="minorHAnsi"/>
          <w:color w:val="00000A"/>
          <w:sz w:val="22"/>
          <w:szCs w:val="22"/>
          <w:lang w:bidi="hi-IN"/>
        </w:rPr>
        <w:t xml:space="preserve">, con fundamento en lo dispuesto </w:t>
      </w:r>
      <w:r w:rsidRPr="009018B1">
        <w:rPr>
          <w:rFonts w:asciiTheme="minorHAnsi" w:eastAsia="WenQuanYi Micro Hei" w:hAnsiTheme="minorHAnsi" w:cstheme="minorHAnsi"/>
          <w:color w:val="00000A"/>
          <w:sz w:val="22"/>
          <w:szCs w:val="22"/>
          <w:lang w:eastAsia="zh-CN" w:bidi="hi-IN"/>
        </w:rPr>
        <w:t xml:space="preserve">por los artículos 134, de la Constitución Política de los Estados Unidos Mexicanos y los artículos </w:t>
      </w:r>
      <w:r w:rsidR="00EA50DD" w:rsidRPr="009018B1">
        <w:rPr>
          <w:rFonts w:asciiTheme="minorHAnsi" w:hAnsiTheme="minorHAnsi" w:cstheme="minorHAnsi"/>
          <w:sz w:val="22"/>
          <w:szCs w:val="22"/>
        </w:rPr>
        <w:t>2, 6, 16, 52, 56, 59 fracción I, 60 fracción II, 62, 63, 64, 65, 66, 67, 68, 70, 71, 74 fracción III, 77, 78, de la Ley de Adquisiciones, Arrendamientos y Servicios del Estado de Zacatecas y sus Municipios.</w:t>
      </w:r>
    </w:p>
    <w:p w14:paraId="42B2C3E6" w14:textId="77777777" w:rsidR="001E312F" w:rsidRPr="009018B1" w:rsidRDefault="001E312F" w:rsidP="00866A39">
      <w:pPr>
        <w:tabs>
          <w:tab w:val="left" w:pos="708"/>
        </w:tabs>
        <w:spacing w:line="100" w:lineRule="atLeast"/>
        <w:ind w:right="48"/>
        <w:jc w:val="both"/>
        <w:rPr>
          <w:rFonts w:asciiTheme="minorHAnsi" w:eastAsia="WenQuanYi Micro Hei" w:hAnsiTheme="minorHAnsi" w:cstheme="minorHAnsi"/>
          <w:b/>
          <w:color w:val="00000A"/>
          <w:sz w:val="22"/>
          <w:szCs w:val="22"/>
          <w:lang w:eastAsia="zh-CN" w:bidi="hi-IN"/>
        </w:rPr>
      </w:pPr>
    </w:p>
    <w:p w14:paraId="2DE00CB9" w14:textId="26CDF8DE" w:rsidR="00866A39" w:rsidRPr="009018B1" w:rsidRDefault="00866A39" w:rsidP="00866A39">
      <w:pPr>
        <w:tabs>
          <w:tab w:val="left" w:pos="708"/>
        </w:tabs>
        <w:spacing w:line="100" w:lineRule="atLeast"/>
        <w:ind w:right="48"/>
        <w:jc w:val="both"/>
        <w:rPr>
          <w:rFonts w:asciiTheme="minorHAnsi" w:hAnsiTheme="minorHAnsi" w:cstheme="minorHAnsi"/>
          <w:color w:val="00000A"/>
          <w:sz w:val="22"/>
          <w:szCs w:val="22"/>
          <w:lang w:bidi="hi-IN"/>
        </w:rPr>
      </w:pPr>
      <w:r w:rsidRPr="009018B1">
        <w:rPr>
          <w:rFonts w:asciiTheme="minorHAnsi" w:hAnsiTheme="minorHAnsi" w:cstheme="minorHAnsi"/>
          <w:b/>
          <w:bCs/>
          <w:color w:val="00000A"/>
          <w:sz w:val="22"/>
          <w:szCs w:val="22"/>
          <w:lang w:bidi="hi-IN"/>
        </w:rPr>
        <w:t xml:space="preserve">I.12.- </w:t>
      </w:r>
      <w:r w:rsidRPr="009018B1">
        <w:rPr>
          <w:rFonts w:asciiTheme="minorHAnsi" w:hAnsiTheme="minorHAnsi" w:cstheme="minorHAnsi"/>
          <w:color w:val="00000A"/>
          <w:sz w:val="22"/>
          <w:szCs w:val="22"/>
          <w:lang w:bidi="hi-IN"/>
        </w:rPr>
        <w:t xml:space="preserve">Con fecha </w:t>
      </w:r>
      <w:r w:rsidRPr="009018B1">
        <w:rPr>
          <w:rFonts w:asciiTheme="minorHAnsi" w:hAnsiTheme="minorHAnsi" w:cstheme="minorHAnsi"/>
          <w:b/>
          <w:color w:val="0000FF"/>
          <w:sz w:val="22"/>
          <w:szCs w:val="22"/>
          <w:lang w:bidi="hi-IN"/>
        </w:rPr>
        <w:t>XX</w:t>
      </w:r>
      <w:r w:rsidRPr="009018B1">
        <w:rPr>
          <w:rFonts w:asciiTheme="minorHAnsi" w:hAnsiTheme="minorHAnsi" w:cstheme="minorHAnsi"/>
          <w:color w:val="00000A"/>
          <w:sz w:val="22"/>
          <w:szCs w:val="22"/>
          <w:lang w:bidi="hi-IN"/>
        </w:rPr>
        <w:t xml:space="preserve"> de </w:t>
      </w:r>
      <w:r w:rsidRPr="009018B1">
        <w:rPr>
          <w:rFonts w:asciiTheme="minorHAnsi" w:hAnsiTheme="minorHAnsi" w:cstheme="minorHAnsi"/>
          <w:b/>
          <w:color w:val="0000FF"/>
          <w:sz w:val="22"/>
          <w:szCs w:val="22"/>
          <w:lang w:bidi="hi-IN"/>
        </w:rPr>
        <w:t xml:space="preserve">XXXXXX </w:t>
      </w:r>
      <w:r w:rsidR="00A07BE9">
        <w:rPr>
          <w:rFonts w:asciiTheme="minorHAnsi" w:hAnsiTheme="minorHAnsi" w:cstheme="minorHAnsi"/>
          <w:color w:val="00000A"/>
          <w:sz w:val="22"/>
          <w:szCs w:val="22"/>
          <w:lang w:bidi="hi-IN"/>
        </w:rPr>
        <w:t>de 2022</w:t>
      </w:r>
      <w:r w:rsidRPr="009018B1">
        <w:rPr>
          <w:rFonts w:asciiTheme="minorHAnsi" w:hAnsiTheme="minorHAnsi" w:cstheme="minorHAnsi"/>
          <w:color w:val="00000A"/>
          <w:sz w:val="22"/>
          <w:szCs w:val="22"/>
          <w:lang w:bidi="hi-IN"/>
        </w:rPr>
        <w:t>, los SSZ a través de sus áreas administrativas, emitieron el Acta de Fallo del procedimiento de contratación mencionado en la Declaración que antecede.</w:t>
      </w:r>
    </w:p>
    <w:p w14:paraId="0754E65C" w14:textId="77777777" w:rsidR="00866A39" w:rsidRPr="009018B1" w:rsidRDefault="00866A39" w:rsidP="00866A39">
      <w:pPr>
        <w:tabs>
          <w:tab w:val="left" w:pos="708"/>
        </w:tabs>
        <w:spacing w:line="100" w:lineRule="atLeast"/>
        <w:ind w:right="48"/>
        <w:jc w:val="both"/>
        <w:rPr>
          <w:rFonts w:asciiTheme="minorHAnsi" w:hAnsiTheme="minorHAnsi" w:cstheme="minorHAnsi"/>
          <w:color w:val="00000A"/>
          <w:sz w:val="22"/>
          <w:szCs w:val="22"/>
          <w:lang w:bidi="hi-IN"/>
        </w:rPr>
      </w:pPr>
    </w:p>
    <w:p w14:paraId="5F160008" w14:textId="77777777" w:rsidR="00866A39" w:rsidRPr="009018B1" w:rsidRDefault="00866A39" w:rsidP="00866A39">
      <w:pPr>
        <w:ind w:right="48"/>
        <w:jc w:val="both"/>
        <w:outlineLvl w:val="0"/>
        <w:rPr>
          <w:rFonts w:asciiTheme="minorHAnsi" w:eastAsia="Arial Unicode MS" w:hAnsiTheme="minorHAnsi" w:cstheme="minorHAnsi"/>
          <w:color w:val="000000"/>
          <w:sz w:val="22"/>
          <w:szCs w:val="22"/>
          <w:u w:color="000000"/>
          <w:lang w:eastAsia="es-MX"/>
        </w:rPr>
      </w:pPr>
      <w:r w:rsidRPr="009018B1">
        <w:rPr>
          <w:rFonts w:asciiTheme="minorHAnsi" w:eastAsia="Arial Unicode MS" w:hAnsiTheme="minorHAnsi" w:cstheme="minorHAnsi"/>
          <w:b/>
          <w:color w:val="000000"/>
          <w:sz w:val="22"/>
          <w:szCs w:val="22"/>
          <w:u w:color="000000"/>
          <w:lang w:eastAsia="es-MX"/>
        </w:rPr>
        <w:t>I.13.- "EL PROVEEDOR"</w:t>
      </w:r>
      <w:r w:rsidRPr="009018B1">
        <w:rPr>
          <w:rFonts w:asciiTheme="minorHAnsi" w:eastAsia="Arial Unicode MS" w:hAnsiTheme="minorHAnsi" w:cstheme="minorHAnsi"/>
          <w:color w:val="000000"/>
          <w:sz w:val="22"/>
          <w:szCs w:val="22"/>
          <w:u w:color="000000"/>
          <w:lang w:eastAsia="es-MX"/>
        </w:rPr>
        <w:t xml:space="preserve"> en caso de auditorías, visitas o inspecciones que practique la Secretaría de la Función Pública y el Órgano Interno de Control en </w:t>
      </w:r>
      <w:r w:rsidRPr="009018B1">
        <w:rPr>
          <w:rFonts w:asciiTheme="minorHAnsi" w:eastAsia="Arial Unicode MS" w:hAnsiTheme="minorHAnsi" w:cstheme="minorHAnsi"/>
          <w:b/>
          <w:color w:val="000000"/>
          <w:sz w:val="22"/>
          <w:szCs w:val="22"/>
          <w:u w:color="000000"/>
          <w:lang w:eastAsia="es-MX"/>
        </w:rPr>
        <w:t>“LOS SSZ”</w:t>
      </w:r>
      <w:r w:rsidRPr="009018B1">
        <w:rPr>
          <w:rFonts w:asciiTheme="minorHAnsi" w:eastAsia="Arial Unicode MS" w:hAnsiTheme="minorHAnsi" w:cstheme="minorHAnsi"/>
          <w:color w:val="000000"/>
          <w:sz w:val="22"/>
          <w:szCs w:val="22"/>
          <w:u w:color="000000"/>
          <w:lang w:eastAsia="es-MX"/>
        </w:rPr>
        <w:t>, proporcionará la información que en su momento se requiera, relativa al presente contrato.</w:t>
      </w:r>
    </w:p>
    <w:p w14:paraId="6A0C1DFA"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6DE6EF50" w14:textId="77777777" w:rsidR="00866A39" w:rsidRPr="009018B1" w:rsidRDefault="00866A39" w:rsidP="00866A39">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I.14.- </w:t>
      </w:r>
      <w:r w:rsidRPr="009018B1">
        <w:rPr>
          <w:rFonts w:asciiTheme="minorHAnsi" w:hAnsiTheme="minorHAnsi" w:cstheme="minorHAnsi"/>
          <w:sz w:val="22"/>
          <w:szCs w:val="22"/>
        </w:rPr>
        <w:t>En caso de discrepancia entre el contenido de este contrato y la Convocatoria de la Licitación del cual se deriva, prevalecerá lo estipulado en esta última, así como el resultado de las juntas de aclaraciones.</w:t>
      </w:r>
    </w:p>
    <w:p w14:paraId="4F77B4B1" w14:textId="77777777" w:rsidR="002C5B14" w:rsidRPr="009018B1" w:rsidRDefault="002C5B14" w:rsidP="002C5B14">
      <w:pPr>
        <w:pStyle w:val="Predeterminado"/>
        <w:spacing w:after="0" w:line="100" w:lineRule="atLeast"/>
        <w:ind w:right="48"/>
        <w:jc w:val="both"/>
        <w:rPr>
          <w:rFonts w:asciiTheme="minorHAnsi" w:hAnsiTheme="minorHAnsi" w:cstheme="minorHAnsi"/>
          <w:sz w:val="22"/>
          <w:szCs w:val="22"/>
        </w:rPr>
      </w:pPr>
    </w:p>
    <w:p w14:paraId="3E5BC20B" w14:textId="77777777" w:rsidR="002C5B14" w:rsidRPr="009018B1" w:rsidRDefault="002C5B14" w:rsidP="002C5B14">
      <w:pPr>
        <w:pStyle w:val="Predeterminado"/>
        <w:spacing w:after="0" w:line="100" w:lineRule="atLeast"/>
        <w:ind w:right="48"/>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II.- "EL PROVEEDOR"</w:t>
      </w:r>
      <w:r w:rsidRPr="009018B1">
        <w:rPr>
          <w:rFonts w:asciiTheme="minorHAnsi" w:eastAsia="Times New Roman" w:hAnsiTheme="minorHAnsi" w:cstheme="minorHAnsi"/>
          <w:sz w:val="22"/>
          <w:szCs w:val="22"/>
          <w:lang w:val="es-ES" w:eastAsia="ar-SA"/>
        </w:rPr>
        <w:t xml:space="preserve">, declara que: </w:t>
      </w:r>
    </w:p>
    <w:p w14:paraId="612FEE5F" w14:textId="77777777" w:rsidR="002C5B14" w:rsidRPr="009018B1" w:rsidRDefault="002C5B14" w:rsidP="002C5B14">
      <w:pPr>
        <w:ind w:right="48"/>
        <w:jc w:val="both"/>
        <w:rPr>
          <w:rFonts w:asciiTheme="minorHAnsi" w:hAnsiTheme="minorHAnsi" w:cstheme="minorHAnsi"/>
          <w:b/>
          <w:bCs/>
          <w:sz w:val="22"/>
          <w:szCs w:val="22"/>
        </w:rPr>
      </w:pPr>
    </w:p>
    <w:p w14:paraId="06D88C34" w14:textId="77777777" w:rsidR="002C5B14" w:rsidRPr="009018B1" w:rsidRDefault="002C5B14" w:rsidP="002C5B14">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II.1.- </w:t>
      </w:r>
      <w:r w:rsidRPr="009018B1">
        <w:rPr>
          <w:rFonts w:asciiTheme="minorHAnsi" w:hAnsiTheme="minorHAnsi" w:cstheme="minorHAnsi"/>
          <w:sz w:val="22"/>
          <w:szCs w:val="22"/>
        </w:rPr>
        <w:t xml:space="preserve">Es una persona moral constituida de conformidad con las leyes de los Estados Unidos Mexicanos, según consta en la Escritura Pública número </w:t>
      </w:r>
      <w:r w:rsidRPr="009018B1">
        <w:rPr>
          <w:rFonts w:asciiTheme="minorHAnsi" w:hAnsiTheme="minorHAnsi" w:cstheme="minorHAnsi"/>
          <w:b/>
          <w:color w:val="0000FF"/>
          <w:sz w:val="22"/>
          <w:szCs w:val="22"/>
        </w:rPr>
        <w:t xml:space="preserve">XXXXX </w:t>
      </w:r>
      <w:r w:rsidRPr="009018B1">
        <w:rPr>
          <w:rFonts w:asciiTheme="minorHAnsi" w:hAnsiTheme="minorHAnsi" w:cstheme="minorHAnsi"/>
          <w:sz w:val="22"/>
          <w:szCs w:val="22"/>
        </w:rPr>
        <w:t xml:space="preserve">de </w:t>
      </w:r>
      <w:r w:rsidR="00993EAD" w:rsidRPr="009018B1">
        <w:rPr>
          <w:rFonts w:asciiTheme="minorHAnsi" w:hAnsiTheme="minorHAnsi" w:cstheme="minorHAnsi"/>
          <w:sz w:val="22"/>
          <w:szCs w:val="22"/>
        </w:rPr>
        <w:t>fecha XX</w:t>
      </w:r>
      <w:r w:rsidRPr="009018B1">
        <w:rPr>
          <w:rFonts w:asciiTheme="minorHAnsi" w:hAnsiTheme="minorHAnsi" w:cstheme="minorHAnsi"/>
          <w:b/>
          <w:color w:val="0000FF"/>
          <w:sz w:val="22"/>
          <w:szCs w:val="22"/>
        </w:rPr>
        <w:t xml:space="preserve"> </w:t>
      </w:r>
      <w:r w:rsidRPr="009018B1">
        <w:rPr>
          <w:rFonts w:asciiTheme="minorHAnsi" w:hAnsiTheme="minorHAnsi" w:cstheme="minorHAnsi"/>
          <w:sz w:val="22"/>
          <w:szCs w:val="22"/>
        </w:rPr>
        <w:t xml:space="preserve">de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pasada ante la fe del Lic. </w:t>
      </w:r>
      <w:r w:rsidRPr="009018B1">
        <w:rPr>
          <w:rFonts w:asciiTheme="minorHAnsi" w:hAnsiTheme="minorHAnsi" w:cstheme="minorHAnsi"/>
          <w:b/>
          <w:color w:val="0000FF"/>
          <w:sz w:val="22"/>
          <w:szCs w:val="22"/>
        </w:rPr>
        <w:t>XXXXXXXXXXXXXXXXXXXXXXX</w:t>
      </w:r>
      <w:r w:rsidRPr="009018B1">
        <w:rPr>
          <w:rFonts w:asciiTheme="minorHAnsi" w:hAnsiTheme="minorHAnsi" w:cstheme="minorHAnsi"/>
          <w:sz w:val="22"/>
          <w:szCs w:val="22"/>
        </w:rPr>
        <w:t xml:space="preserve">, Notario Público número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la Ciudad de </w:t>
      </w:r>
      <w:r w:rsidRPr="009018B1">
        <w:rPr>
          <w:rFonts w:asciiTheme="minorHAnsi" w:hAnsiTheme="minorHAnsi" w:cstheme="minorHAnsi"/>
          <w:b/>
          <w:color w:val="0000FF"/>
          <w:sz w:val="22"/>
          <w:szCs w:val="22"/>
        </w:rPr>
        <w:t>XXXXXXXXXXXXXXXX;</w:t>
      </w:r>
      <w:r w:rsidRPr="009018B1">
        <w:rPr>
          <w:rFonts w:asciiTheme="minorHAnsi" w:hAnsiTheme="minorHAnsi" w:cstheme="minorHAnsi"/>
          <w:color w:val="008080"/>
          <w:sz w:val="22"/>
          <w:szCs w:val="22"/>
        </w:rPr>
        <w:t xml:space="preserve"> </w:t>
      </w:r>
      <w:r w:rsidRPr="009018B1">
        <w:rPr>
          <w:rFonts w:asciiTheme="minorHAnsi" w:hAnsiTheme="minorHAnsi" w:cstheme="minorHAnsi"/>
          <w:sz w:val="22"/>
          <w:szCs w:val="22"/>
        </w:rPr>
        <w:t xml:space="preserve">e inscrita en el </w:t>
      </w:r>
      <w:r w:rsidR="00993EAD" w:rsidRPr="009018B1">
        <w:rPr>
          <w:rFonts w:asciiTheme="minorHAnsi" w:hAnsiTheme="minorHAnsi" w:cstheme="minorHAnsi"/>
          <w:sz w:val="22"/>
          <w:szCs w:val="22"/>
        </w:rPr>
        <w:t>Registro Público</w:t>
      </w:r>
      <w:r w:rsidRPr="009018B1">
        <w:rPr>
          <w:rFonts w:asciiTheme="minorHAnsi" w:hAnsiTheme="minorHAnsi" w:cstheme="minorHAnsi"/>
          <w:sz w:val="22"/>
          <w:szCs w:val="22"/>
        </w:rPr>
        <w:t xml:space="preserve"> de la Propiedad y del Comercio, bajo el Número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de fecha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 xml:space="preserve">XXXXX </w:t>
      </w:r>
      <w:r w:rsidRPr="009018B1">
        <w:rPr>
          <w:rFonts w:asciiTheme="minorHAnsi" w:hAnsiTheme="minorHAnsi" w:cstheme="minorHAnsi"/>
          <w:sz w:val="22"/>
          <w:szCs w:val="22"/>
        </w:rPr>
        <w:t xml:space="preserve">de </w:t>
      </w:r>
      <w:r w:rsidRPr="009018B1">
        <w:rPr>
          <w:rFonts w:asciiTheme="minorHAnsi" w:hAnsiTheme="minorHAnsi" w:cstheme="minorHAnsi"/>
          <w:b/>
          <w:color w:val="0000FF"/>
          <w:sz w:val="22"/>
          <w:szCs w:val="22"/>
        </w:rPr>
        <w:t>XXXX.</w:t>
      </w:r>
    </w:p>
    <w:p w14:paraId="3C876AA0" w14:textId="77777777" w:rsidR="00D9227C" w:rsidRPr="009018B1" w:rsidRDefault="00D9227C" w:rsidP="00D9227C">
      <w:pPr>
        <w:pStyle w:val="Predeterminado"/>
        <w:spacing w:after="0" w:line="100" w:lineRule="atLeast"/>
        <w:ind w:right="48"/>
        <w:jc w:val="both"/>
        <w:rPr>
          <w:rFonts w:asciiTheme="minorHAnsi" w:hAnsiTheme="minorHAnsi" w:cstheme="minorHAnsi"/>
          <w:sz w:val="22"/>
          <w:szCs w:val="22"/>
        </w:rPr>
      </w:pPr>
    </w:p>
    <w:p w14:paraId="32125DC2" w14:textId="77777777" w:rsidR="00D9227C" w:rsidRPr="009018B1" w:rsidRDefault="00D9227C" w:rsidP="00D9227C">
      <w:pPr>
        <w:pStyle w:val="Predeterminado"/>
        <w:spacing w:after="0" w:line="100" w:lineRule="atLeast"/>
        <w:ind w:right="48"/>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II.- "EL PROVEEDOR"</w:t>
      </w:r>
      <w:r w:rsidRPr="009018B1">
        <w:rPr>
          <w:rFonts w:asciiTheme="minorHAnsi" w:eastAsia="Times New Roman" w:hAnsiTheme="minorHAnsi" w:cstheme="minorHAnsi"/>
          <w:sz w:val="22"/>
          <w:szCs w:val="22"/>
          <w:lang w:val="es-ES" w:eastAsia="ar-SA"/>
        </w:rPr>
        <w:t xml:space="preserve">, declara que: </w:t>
      </w:r>
    </w:p>
    <w:p w14:paraId="05A3A8F5" w14:textId="77777777" w:rsidR="00D9227C" w:rsidRPr="009018B1" w:rsidRDefault="00D9227C" w:rsidP="00D9227C">
      <w:pPr>
        <w:ind w:right="48"/>
        <w:jc w:val="both"/>
        <w:rPr>
          <w:rFonts w:asciiTheme="minorHAnsi" w:hAnsiTheme="minorHAnsi" w:cstheme="minorHAnsi"/>
          <w:b/>
          <w:bCs/>
          <w:sz w:val="22"/>
          <w:szCs w:val="22"/>
        </w:rPr>
      </w:pPr>
    </w:p>
    <w:p w14:paraId="72956B6F" w14:textId="77777777" w:rsidR="00D9227C" w:rsidRPr="009018B1" w:rsidRDefault="00D9227C" w:rsidP="00D9227C">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II.1.- </w:t>
      </w:r>
      <w:r w:rsidRPr="009018B1">
        <w:rPr>
          <w:rFonts w:asciiTheme="minorHAnsi" w:hAnsiTheme="minorHAnsi" w:cstheme="minorHAnsi"/>
          <w:sz w:val="22"/>
          <w:szCs w:val="22"/>
        </w:rPr>
        <w:t xml:space="preserve">Es una persona moral constituida de conformidad con las leyes de los Estados Unidos Mexicanos, según consta en la Escritura Pública número </w:t>
      </w:r>
      <w:r w:rsidRPr="009018B1">
        <w:rPr>
          <w:rFonts w:asciiTheme="minorHAnsi" w:hAnsiTheme="minorHAnsi" w:cstheme="minorHAnsi"/>
          <w:b/>
          <w:color w:val="0000FF"/>
          <w:sz w:val="22"/>
          <w:szCs w:val="22"/>
        </w:rPr>
        <w:t xml:space="preserve">XXXXX </w:t>
      </w:r>
      <w:r w:rsidRPr="009018B1">
        <w:rPr>
          <w:rFonts w:asciiTheme="minorHAnsi" w:hAnsiTheme="minorHAnsi" w:cstheme="minorHAnsi"/>
          <w:sz w:val="22"/>
          <w:szCs w:val="22"/>
        </w:rPr>
        <w:t xml:space="preserve">de </w:t>
      </w:r>
      <w:r w:rsidR="007813E6" w:rsidRPr="009018B1">
        <w:rPr>
          <w:rFonts w:asciiTheme="minorHAnsi" w:hAnsiTheme="minorHAnsi" w:cstheme="minorHAnsi"/>
          <w:sz w:val="22"/>
          <w:szCs w:val="22"/>
        </w:rPr>
        <w:t>fecha XX</w:t>
      </w:r>
      <w:r w:rsidRPr="009018B1">
        <w:rPr>
          <w:rFonts w:asciiTheme="minorHAnsi" w:hAnsiTheme="minorHAnsi" w:cstheme="minorHAnsi"/>
          <w:b/>
          <w:color w:val="0000FF"/>
          <w:sz w:val="22"/>
          <w:szCs w:val="22"/>
        </w:rPr>
        <w:t xml:space="preserve"> </w:t>
      </w:r>
      <w:r w:rsidRPr="009018B1">
        <w:rPr>
          <w:rFonts w:asciiTheme="minorHAnsi" w:hAnsiTheme="minorHAnsi" w:cstheme="minorHAnsi"/>
          <w:sz w:val="22"/>
          <w:szCs w:val="22"/>
        </w:rPr>
        <w:t xml:space="preserve">de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pasada ante la fe del Lic. </w:t>
      </w:r>
      <w:r w:rsidRPr="009018B1">
        <w:rPr>
          <w:rFonts w:asciiTheme="minorHAnsi" w:hAnsiTheme="minorHAnsi" w:cstheme="minorHAnsi"/>
          <w:b/>
          <w:color w:val="0000FF"/>
          <w:sz w:val="22"/>
          <w:szCs w:val="22"/>
        </w:rPr>
        <w:t>XXXXXXXXXXXXXXXXXXXXXXX</w:t>
      </w:r>
      <w:r w:rsidRPr="009018B1">
        <w:rPr>
          <w:rFonts w:asciiTheme="minorHAnsi" w:hAnsiTheme="minorHAnsi" w:cstheme="minorHAnsi"/>
          <w:sz w:val="22"/>
          <w:szCs w:val="22"/>
        </w:rPr>
        <w:t xml:space="preserve">, Notario Público número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la Ciudad de </w:t>
      </w:r>
      <w:r w:rsidRPr="009018B1">
        <w:rPr>
          <w:rFonts w:asciiTheme="minorHAnsi" w:hAnsiTheme="minorHAnsi" w:cstheme="minorHAnsi"/>
          <w:b/>
          <w:color w:val="0000FF"/>
          <w:sz w:val="22"/>
          <w:szCs w:val="22"/>
        </w:rPr>
        <w:t>XXXXXXXXXXXXXXXX;</w:t>
      </w:r>
      <w:r w:rsidRPr="009018B1">
        <w:rPr>
          <w:rFonts w:asciiTheme="minorHAnsi" w:hAnsiTheme="minorHAnsi" w:cstheme="minorHAnsi"/>
          <w:color w:val="008080"/>
          <w:sz w:val="22"/>
          <w:szCs w:val="22"/>
        </w:rPr>
        <w:t xml:space="preserve"> </w:t>
      </w:r>
      <w:r w:rsidRPr="009018B1">
        <w:rPr>
          <w:rFonts w:asciiTheme="minorHAnsi" w:hAnsiTheme="minorHAnsi" w:cstheme="minorHAnsi"/>
          <w:sz w:val="22"/>
          <w:szCs w:val="22"/>
        </w:rPr>
        <w:t xml:space="preserve">e inscrita en el </w:t>
      </w:r>
      <w:r w:rsidR="007813E6" w:rsidRPr="009018B1">
        <w:rPr>
          <w:rFonts w:asciiTheme="minorHAnsi" w:hAnsiTheme="minorHAnsi" w:cstheme="minorHAnsi"/>
          <w:sz w:val="22"/>
          <w:szCs w:val="22"/>
        </w:rPr>
        <w:t>Registro Público</w:t>
      </w:r>
      <w:r w:rsidRPr="009018B1">
        <w:rPr>
          <w:rFonts w:asciiTheme="minorHAnsi" w:hAnsiTheme="minorHAnsi" w:cstheme="minorHAnsi"/>
          <w:sz w:val="22"/>
          <w:szCs w:val="22"/>
        </w:rPr>
        <w:t xml:space="preserve"> de la Propiedad y del Comercio, bajo el Número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de fecha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 xml:space="preserve">XXXXX </w:t>
      </w:r>
      <w:r w:rsidRPr="009018B1">
        <w:rPr>
          <w:rFonts w:asciiTheme="minorHAnsi" w:hAnsiTheme="minorHAnsi" w:cstheme="minorHAnsi"/>
          <w:sz w:val="22"/>
          <w:szCs w:val="22"/>
        </w:rPr>
        <w:t xml:space="preserve">de </w:t>
      </w:r>
      <w:r w:rsidRPr="009018B1">
        <w:rPr>
          <w:rFonts w:asciiTheme="minorHAnsi" w:hAnsiTheme="minorHAnsi" w:cstheme="minorHAnsi"/>
          <w:b/>
          <w:color w:val="0000FF"/>
          <w:sz w:val="22"/>
          <w:szCs w:val="22"/>
        </w:rPr>
        <w:t>XXXX.</w:t>
      </w:r>
    </w:p>
    <w:p w14:paraId="69477683" w14:textId="77777777" w:rsidR="00D9227C" w:rsidRPr="009018B1" w:rsidRDefault="00D9227C" w:rsidP="00D9227C">
      <w:pPr>
        <w:jc w:val="both"/>
        <w:rPr>
          <w:rFonts w:asciiTheme="minorHAnsi" w:hAnsiTheme="minorHAnsi" w:cstheme="minorHAnsi"/>
          <w:sz w:val="22"/>
          <w:szCs w:val="22"/>
        </w:rPr>
      </w:pPr>
    </w:p>
    <w:p w14:paraId="759A5CB9" w14:textId="77777777" w:rsidR="00D9227C" w:rsidRPr="009018B1" w:rsidRDefault="00D9227C" w:rsidP="00D9227C">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II.2.- </w:t>
      </w:r>
      <w:r w:rsidRPr="009018B1">
        <w:rPr>
          <w:rFonts w:asciiTheme="minorHAnsi" w:hAnsiTheme="minorHAnsi" w:cstheme="minorHAnsi"/>
          <w:sz w:val="22"/>
          <w:szCs w:val="22"/>
        </w:rPr>
        <w:t xml:space="preserve">Que su Representante o Apoderado Legal, acredita su personalidad en términos de la escritura pública número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de fecha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XXXXXXX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pasada ante la fe del Lic. </w:t>
      </w:r>
      <w:r w:rsidRPr="009018B1">
        <w:rPr>
          <w:rFonts w:asciiTheme="minorHAnsi" w:hAnsiTheme="minorHAnsi" w:cstheme="minorHAnsi"/>
          <w:b/>
          <w:color w:val="0000FF"/>
          <w:sz w:val="22"/>
          <w:szCs w:val="22"/>
        </w:rPr>
        <w:t>XXXXXXXXXXXXXXXXXX</w:t>
      </w:r>
      <w:r w:rsidRPr="009018B1">
        <w:rPr>
          <w:rFonts w:asciiTheme="minorHAnsi" w:hAnsiTheme="minorHAnsi" w:cstheme="minorHAnsi"/>
          <w:sz w:val="22"/>
          <w:szCs w:val="22"/>
        </w:rPr>
        <w:t xml:space="preserve">, Notario Público número </w:t>
      </w:r>
      <w:r w:rsidRPr="009018B1">
        <w:rPr>
          <w:rFonts w:asciiTheme="minorHAnsi" w:hAnsiTheme="minorHAnsi" w:cstheme="minorHAnsi"/>
          <w:b/>
          <w:color w:val="0000FF"/>
          <w:sz w:val="22"/>
          <w:szCs w:val="22"/>
        </w:rPr>
        <w:t>XXX,</w:t>
      </w:r>
      <w:r w:rsidRPr="009018B1">
        <w:rPr>
          <w:rFonts w:asciiTheme="minorHAnsi" w:hAnsiTheme="minorHAnsi" w:cstheme="minorHAnsi"/>
          <w:sz w:val="22"/>
          <w:szCs w:val="22"/>
        </w:rPr>
        <w:t xml:space="preserve"> de </w:t>
      </w:r>
      <w:r w:rsidR="007813E6" w:rsidRPr="009018B1">
        <w:rPr>
          <w:rFonts w:asciiTheme="minorHAnsi" w:hAnsiTheme="minorHAnsi" w:cstheme="minorHAnsi"/>
          <w:sz w:val="22"/>
          <w:szCs w:val="22"/>
        </w:rPr>
        <w:t>l</w:t>
      </w:r>
      <w:r w:rsidRPr="009018B1">
        <w:rPr>
          <w:rFonts w:asciiTheme="minorHAnsi" w:hAnsiTheme="minorHAnsi" w:cstheme="minorHAnsi"/>
          <w:sz w:val="22"/>
          <w:szCs w:val="22"/>
        </w:rPr>
        <w:t xml:space="preserve">a Ciudad </w:t>
      </w:r>
      <w:r w:rsidR="007813E6" w:rsidRPr="009018B1">
        <w:rPr>
          <w:rFonts w:asciiTheme="minorHAnsi" w:hAnsiTheme="minorHAnsi" w:cstheme="minorHAnsi"/>
          <w:sz w:val="22"/>
          <w:szCs w:val="22"/>
        </w:rPr>
        <w:t>de XXXXX</w:t>
      </w:r>
      <w:r w:rsidRPr="009018B1">
        <w:rPr>
          <w:rFonts w:asciiTheme="minorHAnsi" w:hAnsiTheme="minorHAnsi" w:cstheme="minorHAnsi"/>
          <w:sz w:val="22"/>
          <w:szCs w:val="22"/>
        </w:rPr>
        <w:t>, y manifiesta bajo protesta de decir verdad, que las facultades que le fueron conferidas no le han sido revocadas, modificadas ni restringidas en forma alguna.</w:t>
      </w:r>
    </w:p>
    <w:p w14:paraId="3DE41CF1" w14:textId="77777777" w:rsidR="00D9227C" w:rsidRPr="009018B1" w:rsidRDefault="00D9227C" w:rsidP="00D9227C">
      <w:pPr>
        <w:jc w:val="both"/>
        <w:rPr>
          <w:rFonts w:asciiTheme="minorHAnsi" w:hAnsiTheme="minorHAnsi" w:cstheme="minorHAnsi"/>
          <w:sz w:val="22"/>
          <w:szCs w:val="22"/>
        </w:rPr>
      </w:pPr>
    </w:p>
    <w:p w14:paraId="73372D94" w14:textId="77777777" w:rsidR="00D9227C" w:rsidRPr="009018B1" w:rsidRDefault="00D9227C" w:rsidP="00D9227C">
      <w:pPr>
        <w:jc w:val="both"/>
        <w:rPr>
          <w:rFonts w:asciiTheme="minorHAnsi" w:hAnsiTheme="minorHAnsi" w:cstheme="minorHAnsi"/>
          <w:b/>
          <w:color w:val="0000FF"/>
          <w:sz w:val="22"/>
          <w:szCs w:val="22"/>
        </w:rPr>
      </w:pPr>
      <w:r w:rsidRPr="009018B1">
        <w:rPr>
          <w:rFonts w:asciiTheme="minorHAnsi" w:hAnsiTheme="minorHAnsi" w:cstheme="minorHAnsi"/>
          <w:b/>
          <w:bCs/>
          <w:sz w:val="22"/>
          <w:szCs w:val="22"/>
        </w:rPr>
        <w:t xml:space="preserve">II.3.- </w:t>
      </w:r>
      <w:r w:rsidRPr="009018B1">
        <w:rPr>
          <w:rFonts w:asciiTheme="minorHAnsi" w:hAnsiTheme="minorHAnsi" w:cstheme="minorHAnsi"/>
          <w:sz w:val="22"/>
          <w:szCs w:val="22"/>
        </w:rPr>
        <w:t xml:space="preserve">De acuerdo con sus estatutos, su objeto social consiste entre otras actividades, en la </w:t>
      </w:r>
      <w:r w:rsidRPr="009018B1">
        <w:rPr>
          <w:rFonts w:asciiTheme="minorHAnsi" w:hAnsiTheme="minorHAnsi" w:cstheme="minorHAnsi"/>
          <w:b/>
          <w:color w:val="0000FF"/>
          <w:sz w:val="22"/>
          <w:szCs w:val="22"/>
        </w:rPr>
        <w:t>XXXXXXXXXXXXXXXXXXXXXXXXXXXXXXXXXXXXXXXXXX, XXXXXXXXXXXXX, XXXXXXXXX Y XXXXXXXXXXXXXXXXXXXXXXX.</w:t>
      </w:r>
    </w:p>
    <w:p w14:paraId="26DC736A" w14:textId="77777777" w:rsidR="00D9227C" w:rsidRPr="009018B1" w:rsidRDefault="00D9227C" w:rsidP="00D9227C">
      <w:pPr>
        <w:jc w:val="both"/>
        <w:rPr>
          <w:rFonts w:asciiTheme="minorHAnsi" w:hAnsiTheme="minorHAnsi" w:cstheme="minorHAnsi"/>
          <w:b/>
          <w:bCs/>
          <w:sz w:val="22"/>
          <w:szCs w:val="22"/>
        </w:rPr>
      </w:pPr>
    </w:p>
    <w:p w14:paraId="72446BAB" w14:textId="77777777" w:rsidR="00D9227C" w:rsidRPr="009018B1" w:rsidRDefault="00D9227C" w:rsidP="00D9227C">
      <w:pPr>
        <w:jc w:val="both"/>
        <w:rPr>
          <w:rFonts w:asciiTheme="minorHAnsi" w:hAnsiTheme="minorHAnsi" w:cstheme="minorHAnsi"/>
          <w:b/>
          <w:color w:val="0000FF"/>
          <w:sz w:val="22"/>
          <w:szCs w:val="22"/>
        </w:rPr>
      </w:pPr>
      <w:r w:rsidRPr="009018B1">
        <w:rPr>
          <w:rFonts w:asciiTheme="minorHAnsi" w:hAnsiTheme="minorHAnsi" w:cstheme="minorHAnsi"/>
          <w:b/>
          <w:bCs/>
          <w:sz w:val="22"/>
          <w:szCs w:val="22"/>
        </w:rPr>
        <w:t xml:space="preserve">II.4.- </w:t>
      </w:r>
      <w:r w:rsidRPr="009018B1">
        <w:rPr>
          <w:rFonts w:asciiTheme="minorHAnsi" w:hAnsiTheme="minorHAnsi" w:cstheme="minorHAnsi"/>
          <w:sz w:val="22"/>
          <w:szCs w:val="22"/>
        </w:rPr>
        <w:t xml:space="preserve">La Secretaría de Hacienda y Crédito Público, le otorgó el Registro Federal de Contribuyentes </w:t>
      </w:r>
      <w:r w:rsidRPr="009018B1">
        <w:rPr>
          <w:rFonts w:asciiTheme="minorHAnsi" w:hAnsiTheme="minorHAnsi" w:cstheme="minorHAnsi"/>
          <w:b/>
          <w:color w:val="0000FF"/>
          <w:sz w:val="22"/>
          <w:szCs w:val="22"/>
        </w:rPr>
        <w:t>XXX-XXXXXX-XXX.</w:t>
      </w:r>
    </w:p>
    <w:p w14:paraId="45E367DF" w14:textId="77777777" w:rsidR="00D9227C" w:rsidRPr="009018B1" w:rsidRDefault="00D9227C" w:rsidP="00D9227C">
      <w:pPr>
        <w:ind w:right="48"/>
        <w:jc w:val="both"/>
        <w:rPr>
          <w:rFonts w:asciiTheme="minorHAnsi" w:hAnsiTheme="minorHAnsi" w:cstheme="minorHAnsi"/>
          <w:sz w:val="22"/>
          <w:szCs w:val="22"/>
        </w:rPr>
      </w:pPr>
    </w:p>
    <w:p w14:paraId="4014AD74" w14:textId="77777777" w:rsidR="00EA50DD" w:rsidRPr="009018B1" w:rsidRDefault="00D9227C" w:rsidP="00EA50DD">
      <w:pPr>
        <w:pStyle w:val="Sangra3detindependiente1"/>
        <w:tabs>
          <w:tab w:val="left" w:pos="426"/>
        </w:tabs>
        <w:ind w:left="0" w:firstLine="0"/>
        <w:rPr>
          <w:rFonts w:asciiTheme="minorHAnsi" w:hAnsiTheme="minorHAnsi" w:cstheme="minorHAnsi"/>
          <w:sz w:val="22"/>
          <w:szCs w:val="22"/>
          <w:lang w:val="es-ES"/>
        </w:rPr>
      </w:pPr>
      <w:r w:rsidRPr="009018B1">
        <w:rPr>
          <w:rFonts w:asciiTheme="minorHAnsi" w:hAnsiTheme="minorHAnsi" w:cstheme="minorHAnsi"/>
          <w:b/>
          <w:bCs/>
          <w:sz w:val="22"/>
          <w:szCs w:val="22"/>
        </w:rPr>
        <w:t xml:space="preserve">II.5.-  </w:t>
      </w:r>
      <w:r w:rsidRPr="009018B1">
        <w:rPr>
          <w:rFonts w:asciiTheme="minorHAnsi" w:hAnsiTheme="minorHAnsi" w:cstheme="minorHAnsi"/>
          <w:sz w:val="22"/>
          <w:szCs w:val="22"/>
          <w:lang w:val="es-ES"/>
        </w:rPr>
        <w:t xml:space="preserve">Manifiesta bajo protesta de decir verdad, no encontrarse en los </w:t>
      </w:r>
      <w:r w:rsidR="00EA50DD" w:rsidRPr="009018B1">
        <w:rPr>
          <w:rFonts w:asciiTheme="minorHAnsi" w:hAnsiTheme="minorHAnsi" w:cstheme="minorHAnsi"/>
          <w:sz w:val="22"/>
          <w:szCs w:val="22"/>
          <w:lang w:val="es-ES"/>
        </w:rPr>
        <w:t>supuestos establecidos en el artículo 44 de la Ley de Adquisiciones, Arrendamientos y Servicios del Estado de Zacatecas y sus Municipios.</w:t>
      </w:r>
    </w:p>
    <w:p w14:paraId="744F1401" w14:textId="77777777" w:rsidR="00EA50DD" w:rsidRPr="009018B1" w:rsidRDefault="00EA50DD" w:rsidP="00EA50DD">
      <w:pPr>
        <w:pStyle w:val="Sangra3detindependiente1"/>
        <w:tabs>
          <w:tab w:val="left" w:pos="426"/>
        </w:tabs>
        <w:ind w:left="0" w:firstLine="0"/>
        <w:rPr>
          <w:rFonts w:asciiTheme="minorHAnsi" w:hAnsiTheme="minorHAnsi" w:cstheme="minorHAnsi"/>
          <w:sz w:val="22"/>
          <w:szCs w:val="22"/>
          <w:lang w:val="es-ES"/>
        </w:rPr>
      </w:pPr>
    </w:p>
    <w:p w14:paraId="18BF548A" w14:textId="77777777" w:rsidR="00EA50DD" w:rsidRPr="009018B1" w:rsidRDefault="00EA50DD" w:rsidP="00EA50DD">
      <w:pPr>
        <w:jc w:val="both"/>
        <w:rPr>
          <w:rFonts w:asciiTheme="minorHAnsi" w:hAnsiTheme="minorHAnsi" w:cstheme="minorHAnsi"/>
          <w:sz w:val="22"/>
          <w:szCs w:val="22"/>
        </w:rPr>
      </w:pPr>
      <w:r w:rsidRPr="009018B1">
        <w:rPr>
          <w:rFonts w:asciiTheme="minorHAnsi" w:hAnsiTheme="minorHAnsi" w:cstheme="minorHAnsi"/>
          <w:b/>
          <w:sz w:val="22"/>
          <w:szCs w:val="22"/>
        </w:rPr>
        <w:t>II.6.-</w:t>
      </w:r>
      <w:r w:rsidRPr="009018B1">
        <w:rPr>
          <w:rFonts w:asciiTheme="minorHAnsi" w:hAnsiTheme="minorHAnsi" w:cstheme="minorHAnsi"/>
          <w:sz w:val="22"/>
          <w:szCs w:val="22"/>
        </w:rPr>
        <w:t xml:space="preserve"> </w:t>
      </w:r>
      <w:r w:rsidRPr="009018B1">
        <w:rPr>
          <w:rFonts w:asciiTheme="minorHAnsi" w:hAnsiTheme="minorHAnsi" w:cstheme="minorHAnsi"/>
          <w:bCs/>
          <w:sz w:val="22"/>
          <w:szCs w:val="22"/>
        </w:rPr>
        <w:t>Que</w:t>
      </w:r>
      <w:r w:rsidRPr="009018B1">
        <w:rPr>
          <w:rFonts w:asciiTheme="minorHAnsi" w:hAnsiTheme="minorHAnsi" w:cstheme="minorHAnsi"/>
          <w:b/>
          <w:bCs/>
          <w:sz w:val="22"/>
          <w:szCs w:val="22"/>
        </w:rPr>
        <w:t xml:space="preserve"> </w:t>
      </w:r>
      <w:r w:rsidRPr="009018B1">
        <w:rPr>
          <w:rFonts w:asciiTheme="minorHAnsi" w:hAnsiTheme="minorHAnsi" w:cstheme="minorHAnsi"/>
          <w:bCs/>
          <w:sz w:val="22"/>
          <w:szCs w:val="22"/>
        </w:rPr>
        <w:t>c</w:t>
      </w:r>
      <w:r w:rsidRPr="009018B1">
        <w:rPr>
          <w:rFonts w:asciiTheme="minorHAnsi" w:hAnsiTheme="minorHAnsi" w:cstheme="minorHAnsi"/>
          <w:sz w:val="22"/>
          <w:szCs w:val="22"/>
        </w:rPr>
        <w:t xml:space="preserve">uenta con la Constancia de Cumplimiento de Obligaciones Fiscales Estatales, vigente y en sentido Positivo, emitida por </w:t>
      </w:r>
      <w:r w:rsidR="004D2282" w:rsidRPr="009018B1">
        <w:rPr>
          <w:rFonts w:asciiTheme="minorHAnsi" w:hAnsiTheme="minorHAnsi" w:cstheme="minorHAnsi"/>
          <w:sz w:val="22"/>
          <w:szCs w:val="22"/>
        </w:rPr>
        <w:t xml:space="preserve">la Secretaria de finanzas del Estado de Zacatecas, de la </w:t>
      </w:r>
      <w:r w:rsidRPr="009018B1">
        <w:rPr>
          <w:rFonts w:asciiTheme="minorHAnsi" w:hAnsiTheme="minorHAnsi" w:cstheme="minorHAnsi"/>
          <w:sz w:val="22"/>
          <w:szCs w:val="22"/>
        </w:rPr>
        <w:t xml:space="preserve">cual presenta copia a </w:t>
      </w:r>
      <w:r w:rsidRPr="009018B1">
        <w:rPr>
          <w:rFonts w:asciiTheme="minorHAnsi" w:hAnsiTheme="minorHAnsi" w:cstheme="minorHAnsi"/>
          <w:b/>
          <w:bCs/>
          <w:sz w:val="22"/>
          <w:szCs w:val="22"/>
        </w:rPr>
        <w:t>"LOS SSZ"</w:t>
      </w:r>
      <w:r w:rsidRPr="009018B1">
        <w:rPr>
          <w:rFonts w:asciiTheme="minorHAnsi" w:hAnsiTheme="minorHAnsi" w:cstheme="minorHAnsi"/>
          <w:sz w:val="22"/>
          <w:szCs w:val="22"/>
        </w:rPr>
        <w:t>.</w:t>
      </w:r>
    </w:p>
    <w:p w14:paraId="7F1AF471" w14:textId="77777777" w:rsidR="00EA50DD" w:rsidRPr="009018B1" w:rsidRDefault="00EA50DD" w:rsidP="00EA50DD">
      <w:pPr>
        <w:pStyle w:val="Sangra3detindependiente1"/>
        <w:tabs>
          <w:tab w:val="left" w:pos="426"/>
        </w:tabs>
        <w:ind w:left="0" w:firstLine="0"/>
        <w:rPr>
          <w:rFonts w:asciiTheme="minorHAnsi" w:hAnsiTheme="minorHAnsi" w:cstheme="minorHAnsi"/>
          <w:sz w:val="22"/>
          <w:szCs w:val="22"/>
          <w:lang w:val="es-ES"/>
        </w:rPr>
      </w:pPr>
    </w:p>
    <w:p w14:paraId="482089BD" w14:textId="77777777" w:rsidR="00D9227C" w:rsidRPr="009018B1" w:rsidRDefault="00D9227C" w:rsidP="00EA50DD">
      <w:pPr>
        <w:ind w:left="23" w:hanging="23"/>
        <w:jc w:val="both"/>
        <w:rPr>
          <w:rFonts w:asciiTheme="minorHAnsi" w:hAnsiTheme="minorHAnsi" w:cstheme="minorHAnsi"/>
          <w:sz w:val="22"/>
          <w:szCs w:val="22"/>
        </w:rPr>
      </w:pPr>
    </w:p>
    <w:p w14:paraId="2350E6B6" w14:textId="77777777" w:rsidR="00D9227C" w:rsidRPr="009018B1" w:rsidRDefault="00D9227C" w:rsidP="00EA50DD">
      <w:pPr>
        <w:jc w:val="both"/>
        <w:rPr>
          <w:rFonts w:asciiTheme="minorHAnsi" w:hAnsiTheme="minorHAnsi" w:cstheme="minorHAnsi"/>
          <w:sz w:val="22"/>
          <w:szCs w:val="22"/>
        </w:rPr>
      </w:pPr>
      <w:r w:rsidRPr="009018B1">
        <w:rPr>
          <w:rFonts w:asciiTheme="minorHAnsi" w:hAnsiTheme="minorHAnsi" w:cstheme="minorHAnsi"/>
          <w:b/>
          <w:bCs/>
          <w:sz w:val="22"/>
          <w:szCs w:val="22"/>
        </w:rPr>
        <w:t>II.</w:t>
      </w:r>
      <w:r w:rsidR="006743B5" w:rsidRPr="009018B1">
        <w:rPr>
          <w:rFonts w:asciiTheme="minorHAnsi" w:hAnsiTheme="minorHAnsi" w:cstheme="minorHAnsi"/>
          <w:b/>
          <w:bCs/>
          <w:sz w:val="22"/>
          <w:szCs w:val="22"/>
        </w:rPr>
        <w:t>7</w:t>
      </w:r>
      <w:r w:rsidRPr="009018B1">
        <w:rPr>
          <w:rFonts w:asciiTheme="minorHAnsi" w:hAnsiTheme="minorHAnsi" w:cstheme="minorHAnsi"/>
          <w:b/>
          <w:bCs/>
          <w:sz w:val="22"/>
          <w:szCs w:val="22"/>
        </w:rPr>
        <w:t xml:space="preserve">.- </w:t>
      </w:r>
      <w:r w:rsidR="00EA50DD" w:rsidRPr="009018B1">
        <w:rPr>
          <w:rFonts w:asciiTheme="minorHAnsi" w:hAnsiTheme="minorHAnsi" w:cstheme="minorHAnsi"/>
          <w:bCs/>
          <w:sz w:val="22"/>
          <w:szCs w:val="22"/>
        </w:rPr>
        <w:t>Que</w:t>
      </w:r>
      <w:r w:rsidR="00EA50DD" w:rsidRPr="009018B1">
        <w:rPr>
          <w:rFonts w:asciiTheme="minorHAnsi" w:hAnsiTheme="minorHAnsi" w:cstheme="minorHAnsi"/>
          <w:b/>
          <w:bCs/>
          <w:sz w:val="22"/>
          <w:szCs w:val="22"/>
        </w:rPr>
        <w:t xml:space="preserve"> </w:t>
      </w:r>
      <w:r w:rsidR="00EA50DD" w:rsidRPr="009018B1">
        <w:rPr>
          <w:rFonts w:asciiTheme="minorHAnsi" w:hAnsiTheme="minorHAnsi" w:cstheme="minorHAnsi"/>
          <w:bCs/>
          <w:sz w:val="22"/>
          <w:szCs w:val="22"/>
        </w:rPr>
        <w:t>c</w:t>
      </w:r>
      <w:r w:rsidRPr="009018B1">
        <w:rPr>
          <w:rFonts w:asciiTheme="minorHAnsi" w:hAnsiTheme="minorHAnsi" w:cstheme="minorHAnsi"/>
          <w:sz w:val="22"/>
          <w:szCs w:val="22"/>
        </w:rPr>
        <w:t xml:space="preserve">uenta con </w:t>
      </w:r>
      <w:r w:rsidR="00EA50DD" w:rsidRPr="009018B1">
        <w:rPr>
          <w:rFonts w:asciiTheme="minorHAnsi" w:hAnsiTheme="minorHAnsi" w:cstheme="minorHAnsi"/>
          <w:sz w:val="22"/>
          <w:szCs w:val="22"/>
        </w:rPr>
        <w:t xml:space="preserve">la Opinión de Cumplimiento de Obligaciones Fiscales Federales, vigente y en sentido Positivo, emitida por </w:t>
      </w:r>
      <w:r w:rsidRPr="009018B1">
        <w:rPr>
          <w:rFonts w:asciiTheme="minorHAnsi" w:hAnsiTheme="minorHAnsi" w:cstheme="minorHAnsi"/>
          <w:sz w:val="22"/>
          <w:szCs w:val="22"/>
        </w:rPr>
        <w:t xml:space="preserve">el Servicio de Administración Tributaria (SAT), </w:t>
      </w:r>
      <w:r w:rsidR="00EA50DD" w:rsidRPr="009018B1">
        <w:rPr>
          <w:rFonts w:asciiTheme="minorHAnsi" w:hAnsiTheme="minorHAnsi" w:cstheme="minorHAnsi"/>
          <w:color w:val="000000"/>
          <w:sz w:val="22"/>
          <w:szCs w:val="22"/>
        </w:rPr>
        <w:t xml:space="preserve">en los términos que establecen las Reglas 2.1.31 y 2.1.39, de la </w:t>
      </w:r>
      <w:r w:rsidRPr="009018B1">
        <w:rPr>
          <w:rFonts w:asciiTheme="minorHAnsi" w:hAnsiTheme="minorHAnsi" w:cstheme="minorHAnsi"/>
          <w:sz w:val="22"/>
          <w:szCs w:val="22"/>
        </w:rPr>
        <w:t xml:space="preserve">Resolución Miscelánea Fiscal para el presente ejercicio, de conformidad con el artículo 32 D, del Código Fiscal de la Federación, del cual presenta copia a </w:t>
      </w:r>
      <w:r w:rsidRPr="009018B1">
        <w:rPr>
          <w:rFonts w:asciiTheme="minorHAnsi" w:hAnsiTheme="minorHAnsi" w:cstheme="minorHAnsi"/>
          <w:b/>
          <w:bCs/>
          <w:sz w:val="22"/>
          <w:szCs w:val="22"/>
        </w:rPr>
        <w:t>"LOS SSZ"</w:t>
      </w:r>
      <w:r w:rsidRPr="009018B1">
        <w:rPr>
          <w:rFonts w:asciiTheme="minorHAnsi" w:hAnsiTheme="minorHAnsi" w:cstheme="minorHAnsi"/>
          <w:sz w:val="22"/>
          <w:szCs w:val="22"/>
        </w:rPr>
        <w:t>.</w:t>
      </w:r>
    </w:p>
    <w:p w14:paraId="71AF9FCB" w14:textId="77777777" w:rsidR="00D9227C" w:rsidRPr="009018B1" w:rsidRDefault="00D9227C" w:rsidP="00D9227C">
      <w:pPr>
        <w:tabs>
          <w:tab w:val="left" w:pos="615"/>
        </w:tabs>
        <w:ind w:left="12"/>
        <w:jc w:val="both"/>
        <w:rPr>
          <w:rFonts w:asciiTheme="minorHAnsi" w:hAnsiTheme="minorHAnsi" w:cstheme="minorHAnsi"/>
          <w:sz w:val="22"/>
          <w:szCs w:val="22"/>
        </w:rPr>
      </w:pPr>
    </w:p>
    <w:p w14:paraId="79921A1D" w14:textId="77777777" w:rsidR="00D9227C" w:rsidRPr="009018B1" w:rsidRDefault="00D9227C" w:rsidP="00D9227C">
      <w:pPr>
        <w:ind w:left="12"/>
        <w:jc w:val="both"/>
        <w:rPr>
          <w:rFonts w:asciiTheme="minorHAnsi" w:hAnsiTheme="minorHAnsi" w:cstheme="minorHAnsi"/>
          <w:sz w:val="22"/>
          <w:szCs w:val="22"/>
        </w:rPr>
      </w:pPr>
      <w:r w:rsidRPr="009018B1">
        <w:rPr>
          <w:rFonts w:asciiTheme="minorHAnsi" w:hAnsiTheme="minorHAnsi" w:cstheme="minorHAnsi"/>
          <w:b/>
          <w:bCs/>
          <w:sz w:val="22"/>
          <w:szCs w:val="22"/>
        </w:rPr>
        <w:t>II.</w:t>
      </w:r>
      <w:r w:rsidR="006743B5" w:rsidRPr="009018B1">
        <w:rPr>
          <w:rFonts w:asciiTheme="minorHAnsi" w:hAnsiTheme="minorHAnsi" w:cstheme="minorHAnsi"/>
          <w:b/>
          <w:bCs/>
          <w:sz w:val="22"/>
          <w:szCs w:val="22"/>
        </w:rPr>
        <w:t>8</w:t>
      </w:r>
      <w:r w:rsidRPr="009018B1">
        <w:rPr>
          <w:rFonts w:asciiTheme="minorHAnsi" w:hAnsiTheme="minorHAnsi" w:cstheme="minorHAnsi"/>
          <w:b/>
          <w:bCs/>
          <w:sz w:val="22"/>
          <w:szCs w:val="22"/>
        </w:rPr>
        <w:t xml:space="preserve">.- </w:t>
      </w:r>
      <w:r w:rsidRPr="009018B1">
        <w:rPr>
          <w:rFonts w:asciiTheme="minorHAnsi" w:hAnsiTheme="minorHAnsi" w:cstheme="minorHAnsi"/>
          <w:sz w:val="22"/>
          <w:szCs w:val="22"/>
        </w:rPr>
        <w:t xml:space="preserve">Manifiesta bajo protesta de decir verdad, que dispone de la organización, experiencia, elementos técnicos, humanos y económicos necesarios, así como con la capacidad suficiente para satisfacer de manera eficiente y adecuada las necesidades de </w:t>
      </w:r>
      <w:r w:rsidRPr="009018B1">
        <w:rPr>
          <w:rFonts w:asciiTheme="minorHAnsi" w:hAnsiTheme="minorHAnsi" w:cstheme="minorHAnsi"/>
          <w:b/>
          <w:bCs/>
          <w:sz w:val="22"/>
          <w:szCs w:val="22"/>
        </w:rPr>
        <w:t>"LOS SSZ"</w:t>
      </w:r>
      <w:r w:rsidRPr="009018B1">
        <w:rPr>
          <w:rFonts w:asciiTheme="minorHAnsi" w:hAnsiTheme="minorHAnsi" w:cstheme="minorHAnsi"/>
          <w:sz w:val="22"/>
          <w:szCs w:val="22"/>
        </w:rPr>
        <w:t>.</w:t>
      </w:r>
    </w:p>
    <w:p w14:paraId="7500D5F9" w14:textId="77777777" w:rsidR="00D9227C" w:rsidRPr="009018B1" w:rsidRDefault="00D9227C" w:rsidP="00D9227C">
      <w:pPr>
        <w:ind w:right="48"/>
        <w:jc w:val="both"/>
        <w:rPr>
          <w:rFonts w:asciiTheme="minorHAnsi" w:hAnsiTheme="minorHAnsi" w:cstheme="minorHAnsi"/>
          <w:b/>
          <w:bCs/>
          <w:sz w:val="22"/>
          <w:szCs w:val="22"/>
        </w:rPr>
      </w:pPr>
    </w:p>
    <w:p w14:paraId="3C1DB302" w14:textId="77777777" w:rsidR="00D9227C" w:rsidRPr="009018B1" w:rsidRDefault="00D9227C" w:rsidP="00D9227C">
      <w:pPr>
        <w:pStyle w:val="Predeterminado"/>
        <w:spacing w:after="0" w:line="100" w:lineRule="atLeast"/>
        <w:jc w:val="both"/>
        <w:rPr>
          <w:rFonts w:asciiTheme="minorHAnsi" w:eastAsia="Times New Roman" w:hAnsiTheme="minorHAnsi" w:cstheme="minorHAnsi"/>
          <w:b/>
          <w:color w:val="0000FF"/>
          <w:sz w:val="22"/>
          <w:szCs w:val="22"/>
          <w:lang w:val="es-ES" w:eastAsia="ar-SA"/>
        </w:rPr>
      </w:pPr>
      <w:r w:rsidRPr="009018B1">
        <w:rPr>
          <w:rFonts w:asciiTheme="minorHAnsi" w:eastAsia="Times New Roman" w:hAnsiTheme="minorHAnsi" w:cstheme="minorHAnsi"/>
          <w:b/>
          <w:bCs/>
          <w:sz w:val="22"/>
          <w:szCs w:val="22"/>
          <w:lang w:val="es-ES" w:eastAsia="ar-SA"/>
        </w:rPr>
        <w:t>II.</w:t>
      </w:r>
      <w:r w:rsidR="006743B5" w:rsidRPr="009018B1">
        <w:rPr>
          <w:rFonts w:asciiTheme="minorHAnsi" w:eastAsia="Times New Roman" w:hAnsiTheme="minorHAnsi" w:cstheme="minorHAnsi"/>
          <w:b/>
          <w:bCs/>
          <w:sz w:val="22"/>
          <w:szCs w:val="22"/>
          <w:lang w:val="es-ES" w:eastAsia="ar-SA"/>
        </w:rPr>
        <w:t>9</w:t>
      </w:r>
      <w:r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Señala como domicilio para todos los efectos de este acto jurídico, el ubicado en </w:t>
      </w:r>
      <w:r w:rsidRPr="009018B1">
        <w:rPr>
          <w:rFonts w:asciiTheme="minorHAnsi" w:eastAsia="Times New Roman" w:hAnsiTheme="minorHAnsi" w:cstheme="minorHAnsi"/>
          <w:b/>
          <w:color w:val="0000FF"/>
          <w:sz w:val="22"/>
          <w:szCs w:val="22"/>
          <w:lang w:val="es-ES" w:eastAsia="ar-SA"/>
        </w:rPr>
        <w:t>XXXXXXXXXXXXXXXXXXXXXXXXXXXXXXXXXXXXXXXXXXXXXXXXXXXXXXX.</w:t>
      </w:r>
    </w:p>
    <w:p w14:paraId="5A692FD0" w14:textId="77777777" w:rsidR="00D9227C" w:rsidRPr="009018B1"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p>
    <w:p w14:paraId="397CC971" w14:textId="74192448" w:rsidR="00D9227C"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lastRenderedPageBreak/>
        <w:t>II.</w:t>
      </w:r>
      <w:r w:rsidR="006743B5" w:rsidRPr="009018B1">
        <w:rPr>
          <w:rFonts w:asciiTheme="minorHAnsi" w:eastAsia="Times New Roman" w:hAnsiTheme="minorHAnsi" w:cstheme="minorHAnsi"/>
          <w:b/>
          <w:bCs/>
          <w:sz w:val="22"/>
          <w:szCs w:val="22"/>
          <w:lang w:val="es-ES" w:eastAsia="ar-SA"/>
        </w:rPr>
        <w:t>10</w:t>
      </w:r>
      <w:r w:rsidRPr="009018B1">
        <w:rPr>
          <w:rFonts w:asciiTheme="minorHAnsi" w:eastAsia="Times New Roman" w:hAnsiTheme="minorHAnsi" w:cstheme="minorHAnsi"/>
          <w:b/>
          <w:bCs/>
          <w:sz w:val="22"/>
          <w:szCs w:val="22"/>
          <w:lang w:val="es-ES" w:eastAsia="ar-SA"/>
        </w:rPr>
        <w:t>.-</w:t>
      </w:r>
      <w:r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en caso de auditorías, visitas o inspecciones que </w:t>
      </w:r>
      <w:r w:rsidR="005344B1" w:rsidRPr="009018B1">
        <w:rPr>
          <w:rFonts w:asciiTheme="minorHAnsi" w:eastAsia="Times New Roman" w:hAnsiTheme="minorHAnsi" w:cstheme="minorHAnsi"/>
          <w:sz w:val="22"/>
          <w:szCs w:val="22"/>
          <w:lang w:val="es-ES" w:eastAsia="ar-SA"/>
        </w:rPr>
        <w:t>practiquen</w:t>
      </w:r>
      <w:r w:rsidRPr="009018B1">
        <w:rPr>
          <w:rFonts w:asciiTheme="minorHAnsi" w:eastAsia="Times New Roman" w:hAnsiTheme="minorHAnsi" w:cstheme="minorHAnsi"/>
          <w:sz w:val="22"/>
          <w:szCs w:val="22"/>
          <w:lang w:val="es-ES" w:eastAsia="ar-SA"/>
        </w:rPr>
        <w:t xml:space="preserve"> la Secretaría de la Función Pública y el Órgano Interno de Control en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proporcionará la información que en su momento se requiera, relativa al presente contrato.</w:t>
      </w:r>
    </w:p>
    <w:p w14:paraId="0391CB2E" w14:textId="77777777" w:rsidR="00587EDA" w:rsidRPr="009018B1" w:rsidRDefault="00587EDA" w:rsidP="00D9227C">
      <w:pPr>
        <w:pStyle w:val="Predeterminado"/>
        <w:spacing w:after="0" w:line="100" w:lineRule="atLeast"/>
        <w:jc w:val="both"/>
        <w:rPr>
          <w:rFonts w:asciiTheme="minorHAnsi" w:hAnsiTheme="minorHAnsi" w:cstheme="minorHAnsi"/>
          <w:sz w:val="22"/>
          <w:szCs w:val="22"/>
        </w:rPr>
      </w:pPr>
    </w:p>
    <w:p w14:paraId="0348CD85" w14:textId="77777777" w:rsidR="00D9227C" w:rsidRPr="009018B1" w:rsidRDefault="00D9227C" w:rsidP="00D9227C">
      <w:pPr>
        <w:pStyle w:val="Predeterminado"/>
        <w:tabs>
          <w:tab w:val="left" w:pos="142"/>
        </w:tabs>
        <w:spacing w:after="0" w:line="100" w:lineRule="atLeast"/>
        <w:ind w:right="48"/>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Hechas las Declaraciones anteriores, las partes convienen en otorgar el presente contrato, de conformidad con las siguientes:</w:t>
      </w:r>
    </w:p>
    <w:p w14:paraId="1B011626" w14:textId="77777777" w:rsidR="00D9227C" w:rsidRPr="009018B1" w:rsidRDefault="00D9227C" w:rsidP="00D9227C">
      <w:pPr>
        <w:pStyle w:val="Predeterminado"/>
        <w:tabs>
          <w:tab w:val="left" w:pos="0"/>
          <w:tab w:val="left" w:pos="1584"/>
        </w:tabs>
        <w:spacing w:after="0" w:line="100" w:lineRule="atLeast"/>
        <w:ind w:right="-93"/>
        <w:jc w:val="center"/>
        <w:rPr>
          <w:rFonts w:asciiTheme="minorHAnsi" w:hAnsiTheme="minorHAnsi" w:cstheme="minorHAnsi"/>
          <w:sz w:val="22"/>
          <w:szCs w:val="22"/>
        </w:rPr>
      </w:pPr>
    </w:p>
    <w:p w14:paraId="13BB7771" w14:textId="77777777" w:rsidR="00D9227C" w:rsidRPr="009018B1" w:rsidRDefault="00D9227C" w:rsidP="00D9227C">
      <w:pPr>
        <w:pStyle w:val="Predeterminado"/>
        <w:tabs>
          <w:tab w:val="left" w:pos="0"/>
          <w:tab w:val="left" w:pos="1584"/>
        </w:tabs>
        <w:spacing w:after="0" w:line="100" w:lineRule="atLeast"/>
        <w:ind w:right="-93"/>
        <w:jc w:val="center"/>
        <w:rPr>
          <w:rFonts w:asciiTheme="minorHAnsi" w:hAnsiTheme="minorHAnsi" w:cstheme="minorHAnsi"/>
          <w:sz w:val="22"/>
          <w:szCs w:val="22"/>
        </w:rPr>
      </w:pPr>
    </w:p>
    <w:p w14:paraId="19E1E70C" w14:textId="77777777" w:rsidR="00D9227C" w:rsidRPr="009018B1" w:rsidRDefault="00D9227C" w:rsidP="00D9227C">
      <w:pPr>
        <w:pStyle w:val="Predeterminado"/>
        <w:tabs>
          <w:tab w:val="left" w:pos="0"/>
          <w:tab w:val="left" w:pos="1584"/>
        </w:tabs>
        <w:spacing w:after="0" w:line="100" w:lineRule="atLeast"/>
        <w:ind w:right="-93"/>
        <w:jc w:val="center"/>
        <w:rPr>
          <w:rFonts w:asciiTheme="minorHAnsi" w:hAnsiTheme="minorHAnsi" w:cstheme="minorHAnsi"/>
          <w:sz w:val="22"/>
          <w:szCs w:val="22"/>
        </w:rPr>
      </w:pPr>
      <w:r w:rsidRPr="009018B1">
        <w:rPr>
          <w:rFonts w:asciiTheme="minorHAnsi" w:eastAsia="Times New Roman" w:hAnsiTheme="minorHAnsi" w:cstheme="minorHAnsi"/>
          <w:b/>
          <w:bCs/>
          <w:sz w:val="22"/>
          <w:szCs w:val="22"/>
          <w:lang w:val="pt-BR" w:eastAsia="ar-SA"/>
        </w:rPr>
        <w:t>C L Á U S U L A S</w:t>
      </w:r>
    </w:p>
    <w:p w14:paraId="0A69654B" w14:textId="77777777" w:rsidR="00D9227C" w:rsidRPr="009018B1" w:rsidRDefault="00D9227C" w:rsidP="00D9227C">
      <w:pPr>
        <w:pStyle w:val="Predeterminado"/>
        <w:spacing w:after="0" w:line="240" w:lineRule="atLeast"/>
        <w:ind w:hanging="4"/>
        <w:jc w:val="both"/>
        <w:rPr>
          <w:rFonts w:asciiTheme="minorHAnsi" w:hAnsiTheme="minorHAnsi" w:cstheme="minorHAnsi"/>
          <w:sz w:val="22"/>
          <w:szCs w:val="22"/>
        </w:rPr>
      </w:pPr>
    </w:p>
    <w:p w14:paraId="085FAEFD" w14:textId="77777777" w:rsidR="00D9227C" w:rsidRPr="009018B1" w:rsidRDefault="00D9227C" w:rsidP="00D9227C">
      <w:pPr>
        <w:pStyle w:val="Predeterminado"/>
        <w:spacing w:after="0" w:line="240" w:lineRule="atLeast"/>
        <w:ind w:hanging="4"/>
        <w:jc w:val="both"/>
        <w:rPr>
          <w:rFonts w:asciiTheme="minorHAnsi" w:hAnsiTheme="minorHAnsi" w:cstheme="minorHAnsi"/>
          <w:sz w:val="22"/>
          <w:szCs w:val="22"/>
        </w:rPr>
      </w:pPr>
    </w:p>
    <w:p w14:paraId="59C8D0FD" w14:textId="59B8090B" w:rsidR="00D9227C" w:rsidRPr="001E312F"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PRIMERA.- OBJETO DEL CONTRATO.- "LOS SSZ"</w:t>
      </w:r>
      <w:r w:rsidRPr="009018B1">
        <w:rPr>
          <w:rFonts w:asciiTheme="minorHAnsi" w:eastAsia="Times New Roman" w:hAnsiTheme="minorHAnsi" w:cstheme="minorHAnsi"/>
          <w:sz w:val="22"/>
          <w:szCs w:val="22"/>
          <w:lang w:val="es-ES" w:eastAsia="ar-SA"/>
        </w:rPr>
        <w:t xml:space="preserve"> se obliga a adquirir de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y éste se obliga a </w:t>
      </w:r>
      <w:r w:rsidR="008612B9" w:rsidRPr="009018B1">
        <w:rPr>
          <w:rFonts w:asciiTheme="minorHAnsi" w:eastAsia="Times New Roman" w:hAnsiTheme="minorHAnsi" w:cstheme="minorHAnsi"/>
          <w:sz w:val="22"/>
          <w:szCs w:val="22"/>
          <w:lang w:val="es-ES" w:eastAsia="ar-SA"/>
        </w:rPr>
        <w:t xml:space="preserve">prestar </w:t>
      </w:r>
      <w:r w:rsidR="002760B7">
        <w:rPr>
          <w:rFonts w:asciiTheme="minorHAnsi" w:eastAsia="Times New Roman" w:hAnsiTheme="minorHAnsi" w:cstheme="minorHAnsi"/>
          <w:sz w:val="22"/>
          <w:szCs w:val="22"/>
          <w:lang w:val="es-ES" w:eastAsia="ar-SA"/>
        </w:rPr>
        <w:t>el</w:t>
      </w:r>
      <w:r w:rsidR="008612B9"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 </w:t>
      </w:r>
      <w:r w:rsidR="002760B7" w:rsidRPr="002760B7">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008612B9"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cuyas características, especificaciones y cantidades se describen en el </w:t>
      </w:r>
      <w:r w:rsidRPr="009018B1">
        <w:rPr>
          <w:rFonts w:asciiTheme="minorHAnsi" w:eastAsia="Times New Roman" w:hAnsiTheme="minorHAnsi" w:cstheme="minorHAnsi"/>
          <w:b/>
          <w:bCs/>
          <w:sz w:val="22"/>
          <w:szCs w:val="22"/>
          <w:lang w:val="es-ES" w:eastAsia="ar-SA"/>
        </w:rPr>
        <w:t>Anexo 1 (uno)</w:t>
      </w:r>
      <w:r w:rsidR="001E312F">
        <w:rPr>
          <w:rFonts w:asciiTheme="minorHAnsi" w:eastAsia="Times New Roman" w:hAnsiTheme="minorHAnsi" w:cstheme="minorHAnsi"/>
          <w:b/>
          <w:bCs/>
          <w:sz w:val="22"/>
          <w:szCs w:val="22"/>
          <w:lang w:val="es-ES" w:eastAsia="ar-SA"/>
        </w:rPr>
        <w:t xml:space="preserve"> </w:t>
      </w:r>
      <w:r w:rsidR="001E312F" w:rsidRPr="001E312F">
        <w:rPr>
          <w:rFonts w:asciiTheme="minorHAnsi" w:eastAsia="Times New Roman" w:hAnsiTheme="minorHAnsi" w:cstheme="minorHAnsi"/>
          <w:sz w:val="22"/>
          <w:szCs w:val="22"/>
          <w:lang w:val="es-ES" w:eastAsia="ar-SA"/>
        </w:rPr>
        <w:t>de este instrumento legal</w:t>
      </w:r>
      <w:r w:rsidRPr="001E312F">
        <w:rPr>
          <w:rFonts w:asciiTheme="minorHAnsi" w:eastAsia="Times New Roman" w:hAnsiTheme="minorHAnsi" w:cstheme="minorHAnsi"/>
          <w:sz w:val="22"/>
          <w:szCs w:val="22"/>
          <w:lang w:val="es-ES" w:eastAsia="ar-SA"/>
        </w:rPr>
        <w:t>.</w:t>
      </w:r>
    </w:p>
    <w:p w14:paraId="080652C7"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75A2601A" w14:textId="77777777" w:rsidR="00D9227C" w:rsidRPr="009018B1" w:rsidRDefault="008612B9"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E</w:t>
      </w:r>
      <w:r w:rsidR="00D9227C" w:rsidRPr="009018B1">
        <w:rPr>
          <w:rFonts w:asciiTheme="minorHAnsi" w:eastAsia="Times New Roman" w:hAnsiTheme="minorHAnsi" w:cstheme="minorHAnsi"/>
          <w:sz w:val="22"/>
          <w:szCs w:val="22"/>
          <w:lang w:val="es-ES" w:eastAsia="ar-SA"/>
        </w:rPr>
        <w:t>n caso de discrepancia</w:t>
      </w:r>
      <w:r w:rsidRPr="009018B1">
        <w:rPr>
          <w:rFonts w:asciiTheme="minorHAnsi" w:eastAsia="Times New Roman" w:hAnsiTheme="minorHAnsi" w:cstheme="minorHAnsi"/>
          <w:sz w:val="22"/>
          <w:szCs w:val="22"/>
          <w:lang w:val="es-ES" w:eastAsia="ar-SA"/>
        </w:rPr>
        <w:t xml:space="preserve"> entre el contenido de este contrato, con el contenido de l</w:t>
      </w:r>
      <w:r w:rsidR="00D9227C" w:rsidRPr="009018B1">
        <w:rPr>
          <w:rFonts w:asciiTheme="minorHAnsi" w:eastAsia="Times New Roman" w:hAnsiTheme="minorHAnsi" w:cstheme="minorHAnsi"/>
          <w:sz w:val="22"/>
          <w:szCs w:val="22"/>
          <w:lang w:val="es-ES" w:eastAsia="ar-SA"/>
        </w:rPr>
        <w:t>a Convocatoria de Licitación del cual se deriva, prevalecerá lo estipulado en esta última, así como el resultado de las juntas de aclaraciones.</w:t>
      </w:r>
    </w:p>
    <w:p w14:paraId="714DAE0B"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4C1ACBB7" w14:textId="77777777" w:rsidR="00D9227C" w:rsidRPr="009018B1" w:rsidRDefault="00D9227C" w:rsidP="00D9227C">
      <w:pPr>
        <w:jc w:val="both"/>
        <w:rPr>
          <w:rFonts w:asciiTheme="minorHAnsi" w:hAnsiTheme="minorHAnsi" w:cstheme="minorHAnsi"/>
          <w:sz w:val="22"/>
          <w:szCs w:val="22"/>
        </w:rPr>
      </w:pPr>
      <w:r w:rsidRPr="009018B1">
        <w:rPr>
          <w:rFonts w:asciiTheme="minorHAnsi" w:hAnsiTheme="minorHAnsi" w:cstheme="minorHAnsi"/>
          <w:b/>
          <w:bCs/>
          <w:sz w:val="22"/>
          <w:szCs w:val="22"/>
        </w:rPr>
        <w:t>SEGUNDA.- IMPORTE DEL CONTRATO.- "LOS SSZ"</w:t>
      </w:r>
      <w:r w:rsidRPr="009018B1">
        <w:rPr>
          <w:rFonts w:asciiTheme="minorHAnsi" w:hAnsiTheme="minorHAnsi" w:cstheme="minorHAnsi"/>
          <w:sz w:val="22"/>
          <w:szCs w:val="22"/>
        </w:rPr>
        <w:t xml:space="preserve"> cuentan con un presupuesto   susceptible de ser ejercido por la cantidad </w:t>
      </w:r>
      <w:r w:rsidRPr="009018B1">
        <w:rPr>
          <w:rFonts w:asciiTheme="minorHAnsi" w:hAnsiTheme="minorHAnsi" w:cstheme="minorHAnsi"/>
          <w:b/>
          <w:color w:val="0000FF"/>
          <w:sz w:val="22"/>
          <w:szCs w:val="22"/>
        </w:rPr>
        <w:t>de $ XXX</w:t>
      </w:r>
      <w:proofErr w:type="gramStart"/>
      <w:r w:rsidRPr="009018B1">
        <w:rPr>
          <w:rFonts w:asciiTheme="minorHAnsi" w:hAnsiTheme="minorHAnsi" w:cstheme="minorHAnsi"/>
          <w:b/>
          <w:color w:val="0000FF"/>
          <w:sz w:val="22"/>
          <w:szCs w:val="22"/>
        </w:rPr>
        <w:t>,XXX.XX</w:t>
      </w:r>
      <w:proofErr w:type="gramEnd"/>
      <w:r w:rsidRPr="009018B1">
        <w:rPr>
          <w:rFonts w:asciiTheme="minorHAnsi" w:hAnsiTheme="minorHAnsi" w:cstheme="minorHAnsi"/>
          <w:b/>
          <w:color w:val="0000FF"/>
          <w:sz w:val="22"/>
          <w:szCs w:val="22"/>
        </w:rPr>
        <w:t xml:space="preserve"> </w:t>
      </w:r>
      <w:r w:rsidRPr="009018B1">
        <w:rPr>
          <w:rFonts w:asciiTheme="minorHAnsi" w:hAnsiTheme="minorHAnsi" w:cstheme="minorHAnsi"/>
          <w:b/>
          <w:bCs/>
          <w:color w:val="0000FF"/>
          <w:sz w:val="22"/>
          <w:szCs w:val="22"/>
        </w:rPr>
        <w:t xml:space="preserve"> (XXXXXXXXXXXXXXXXXXXXXXXXXX 00/100 M.N.)</w:t>
      </w:r>
      <w:r w:rsidRPr="009018B1">
        <w:rPr>
          <w:rFonts w:asciiTheme="minorHAnsi" w:hAnsiTheme="minorHAnsi" w:cstheme="minorHAnsi"/>
          <w:b/>
          <w:color w:val="0000FF"/>
          <w:sz w:val="22"/>
          <w:szCs w:val="22"/>
        </w:rPr>
        <w:t>,</w:t>
      </w:r>
      <w:r w:rsidRPr="009018B1">
        <w:rPr>
          <w:rFonts w:asciiTheme="minorHAnsi" w:hAnsiTheme="minorHAnsi" w:cstheme="minorHAnsi"/>
          <w:sz w:val="22"/>
          <w:szCs w:val="22"/>
        </w:rPr>
        <w:t xml:space="preserve"> </w:t>
      </w:r>
      <w:r w:rsidRPr="009018B1">
        <w:rPr>
          <w:rFonts w:asciiTheme="minorHAnsi" w:hAnsiTheme="minorHAnsi" w:cstheme="minorHAnsi"/>
          <w:b/>
          <w:sz w:val="22"/>
          <w:szCs w:val="22"/>
        </w:rPr>
        <w:t>IVA incluido</w:t>
      </w:r>
      <w:r w:rsidRPr="009018B1">
        <w:rPr>
          <w:rFonts w:asciiTheme="minorHAnsi" w:hAnsiTheme="minorHAnsi" w:cstheme="minorHAnsi"/>
          <w:sz w:val="22"/>
          <w:szCs w:val="22"/>
        </w:rPr>
        <w:t xml:space="preserve"> de conformidad con los precios unitarios que se relacionan en el </w:t>
      </w:r>
      <w:r w:rsidRPr="009018B1">
        <w:rPr>
          <w:rFonts w:asciiTheme="minorHAnsi" w:hAnsiTheme="minorHAnsi" w:cstheme="minorHAnsi"/>
          <w:b/>
          <w:bCs/>
          <w:sz w:val="22"/>
          <w:szCs w:val="22"/>
        </w:rPr>
        <w:t>Anexo 1 (uno)</w:t>
      </w:r>
      <w:r w:rsidRPr="009018B1">
        <w:rPr>
          <w:rFonts w:asciiTheme="minorHAnsi" w:hAnsiTheme="minorHAnsi" w:cstheme="minorHAnsi"/>
          <w:sz w:val="22"/>
          <w:szCs w:val="22"/>
        </w:rPr>
        <w:t>.</w:t>
      </w:r>
    </w:p>
    <w:p w14:paraId="3B05FEBA" w14:textId="77777777" w:rsidR="001B1580" w:rsidRPr="009018B1" w:rsidRDefault="001B1580" w:rsidP="00D9227C">
      <w:pPr>
        <w:jc w:val="both"/>
        <w:rPr>
          <w:rFonts w:asciiTheme="minorHAnsi" w:hAnsiTheme="minorHAnsi" w:cstheme="minorHAnsi"/>
          <w:color w:val="000000"/>
          <w:sz w:val="22"/>
          <w:szCs w:val="22"/>
        </w:rPr>
      </w:pPr>
    </w:p>
    <w:p w14:paraId="7009F7D7" w14:textId="77777777" w:rsidR="00D9227C" w:rsidRPr="009018B1" w:rsidRDefault="00D9227C"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Las partes convienen que el presente contrato se celebra bajo la modalidad de precios fijos durante la vigencia del mismo.</w:t>
      </w:r>
    </w:p>
    <w:p w14:paraId="4975DDE1" w14:textId="77777777" w:rsidR="00392D32" w:rsidRPr="009018B1" w:rsidRDefault="00392D32"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p>
    <w:p w14:paraId="49CDD46F" w14:textId="77777777" w:rsidR="00392D32" w:rsidRPr="009018B1" w:rsidRDefault="00392D32"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Este contrato podrá ser modificado en términos </w:t>
      </w:r>
      <w:proofErr w:type="gramStart"/>
      <w:r w:rsidRPr="009018B1">
        <w:rPr>
          <w:rFonts w:asciiTheme="minorHAnsi" w:eastAsia="Times New Roman" w:hAnsiTheme="minorHAnsi" w:cstheme="minorHAnsi"/>
          <w:sz w:val="22"/>
          <w:szCs w:val="22"/>
          <w:lang w:val="es-ES" w:eastAsia="ar-SA"/>
        </w:rPr>
        <w:t>de los señalado</w:t>
      </w:r>
      <w:proofErr w:type="gramEnd"/>
      <w:r w:rsidRPr="009018B1">
        <w:rPr>
          <w:rFonts w:asciiTheme="minorHAnsi" w:eastAsia="Times New Roman" w:hAnsiTheme="minorHAnsi" w:cstheme="minorHAnsi"/>
          <w:sz w:val="22"/>
          <w:szCs w:val="22"/>
          <w:lang w:val="es-ES" w:eastAsia="ar-SA"/>
        </w:rPr>
        <w:t xml:space="preserve"> en el artículo 110 de la </w:t>
      </w:r>
      <w:r w:rsidR="007B3910" w:rsidRPr="009018B1">
        <w:rPr>
          <w:rFonts w:asciiTheme="minorHAnsi" w:eastAsia="Times New Roman" w:hAnsiTheme="minorHAnsi" w:cstheme="minorHAnsi"/>
          <w:sz w:val="22"/>
          <w:szCs w:val="22"/>
          <w:lang w:val="es-ES" w:eastAsia="ar-SA"/>
        </w:rPr>
        <w:t>Ley de Adquisiciones, Arrendamientos y Servicios del Estado de zacatecas y sus Municipios.</w:t>
      </w:r>
    </w:p>
    <w:p w14:paraId="785B7C0A"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68B2840A" w14:textId="77777777" w:rsidR="00182C69" w:rsidRPr="009018B1" w:rsidRDefault="00182C69"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t>TERCERA. -</w:t>
      </w:r>
      <w:r w:rsidR="00D9227C" w:rsidRPr="009018B1">
        <w:rPr>
          <w:rFonts w:asciiTheme="minorHAnsi" w:eastAsia="Times New Roman" w:hAnsiTheme="minorHAnsi" w:cstheme="minorHAnsi"/>
          <w:b/>
          <w:bCs/>
          <w:sz w:val="22"/>
          <w:szCs w:val="22"/>
          <w:lang w:val="es-ES" w:eastAsia="ar-SA"/>
        </w:rPr>
        <w:t xml:space="preserve"> FORMA DE </w:t>
      </w:r>
      <w:r w:rsidRPr="009018B1">
        <w:rPr>
          <w:rFonts w:asciiTheme="minorHAnsi" w:eastAsia="Times New Roman" w:hAnsiTheme="minorHAnsi" w:cstheme="minorHAnsi"/>
          <w:b/>
          <w:bCs/>
          <w:sz w:val="22"/>
          <w:szCs w:val="22"/>
          <w:lang w:val="es-ES" w:eastAsia="ar-SA"/>
        </w:rPr>
        <w:t>PAGO. -</w:t>
      </w:r>
      <w:r w:rsidR="00D9227C"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sz w:val="22"/>
          <w:szCs w:val="22"/>
          <w:lang w:val="es-ES" w:eastAsia="ar-SA"/>
        </w:rPr>
        <w:t>El pago de las erogaciones que se deriven de este contrato, serán pagadas en moneda nacional.</w:t>
      </w:r>
    </w:p>
    <w:p w14:paraId="23806FF1" w14:textId="77777777" w:rsidR="00182C69" w:rsidRPr="009018B1" w:rsidRDefault="00182C69" w:rsidP="00D9227C">
      <w:pPr>
        <w:pStyle w:val="Predeterminado"/>
        <w:spacing w:after="0" w:line="100" w:lineRule="atLeast"/>
        <w:jc w:val="both"/>
        <w:rPr>
          <w:rFonts w:asciiTheme="minorHAnsi" w:eastAsia="Times New Roman" w:hAnsiTheme="minorHAnsi" w:cstheme="minorHAnsi"/>
          <w:b/>
          <w:bCs/>
          <w:sz w:val="22"/>
          <w:szCs w:val="22"/>
          <w:lang w:val="es-ES" w:eastAsia="ar-SA"/>
        </w:rPr>
      </w:pPr>
    </w:p>
    <w:p w14:paraId="11533124" w14:textId="77777777" w:rsidR="00A05A4D" w:rsidRPr="009018B1" w:rsidRDefault="00A05A4D" w:rsidP="00A05A4D">
      <w:pPr>
        <w:numPr>
          <w:ilvl w:val="12"/>
          <w:numId w:val="0"/>
        </w:numPr>
        <w:tabs>
          <w:tab w:val="left" w:pos="-284"/>
          <w:tab w:val="left" w:pos="9498"/>
        </w:tabs>
        <w:suppressAutoHyphens w:val="0"/>
        <w:jc w:val="both"/>
        <w:rPr>
          <w:rFonts w:asciiTheme="minorHAnsi" w:hAnsiTheme="minorHAnsi" w:cstheme="minorHAnsi"/>
          <w:b/>
          <w:sz w:val="22"/>
          <w:szCs w:val="22"/>
          <w:lang w:eastAsia="es-ES"/>
        </w:rPr>
      </w:pPr>
      <w:r w:rsidRPr="009018B1">
        <w:rPr>
          <w:rFonts w:asciiTheme="minorHAnsi" w:hAnsiTheme="minorHAnsi" w:cstheme="minorHAnsi"/>
          <w:sz w:val="22"/>
          <w:szCs w:val="22"/>
          <w:lang w:eastAsia="es-ES"/>
        </w:rPr>
        <w:t xml:space="preserve">Para la prestación de los servicios objeto de este contrato, </w:t>
      </w:r>
      <w:r w:rsidRPr="009018B1">
        <w:rPr>
          <w:rFonts w:asciiTheme="minorHAnsi" w:hAnsiTheme="minorHAnsi" w:cstheme="minorHAnsi"/>
          <w:b/>
          <w:sz w:val="22"/>
          <w:szCs w:val="22"/>
          <w:lang w:eastAsia="es-ES"/>
        </w:rPr>
        <w:t>no se entregarán anticipos.</w:t>
      </w:r>
    </w:p>
    <w:p w14:paraId="3F90FB95" w14:textId="77777777" w:rsidR="00A05A4D" w:rsidRPr="009018B1" w:rsidRDefault="00A05A4D" w:rsidP="00A05A4D">
      <w:pPr>
        <w:numPr>
          <w:ilvl w:val="12"/>
          <w:numId w:val="0"/>
        </w:numPr>
        <w:tabs>
          <w:tab w:val="left" w:pos="-284"/>
          <w:tab w:val="left" w:pos="9498"/>
        </w:tabs>
        <w:suppressAutoHyphens w:val="0"/>
        <w:jc w:val="both"/>
        <w:rPr>
          <w:rFonts w:asciiTheme="minorHAnsi" w:hAnsiTheme="minorHAnsi" w:cstheme="minorHAnsi"/>
          <w:b/>
          <w:sz w:val="22"/>
          <w:szCs w:val="22"/>
          <w:lang w:eastAsia="es-ES"/>
        </w:rPr>
      </w:pPr>
    </w:p>
    <w:p w14:paraId="4398182A" w14:textId="77777777" w:rsidR="001E312F" w:rsidRPr="009018B1" w:rsidRDefault="001E312F" w:rsidP="001E312F">
      <w:pPr>
        <w:jc w:val="both"/>
        <w:rPr>
          <w:rFonts w:asciiTheme="minorHAnsi" w:hAnsiTheme="minorHAnsi" w:cstheme="minorHAnsi"/>
          <w:sz w:val="22"/>
          <w:szCs w:val="22"/>
        </w:rPr>
      </w:pPr>
      <w:r w:rsidRPr="009018B1">
        <w:rPr>
          <w:rFonts w:asciiTheme="minorHAnsi" w:hAnsiTheme="minorHAnsi" w:cstheme="minorHAnsi"/>
          <w:sz w:val="22"/>
          <w:szCs w:val="22"/>
        </w:rPr>
        <w:t>Se deberá facturar a nombre de:</w:t>
      </w:r>
    </w:p>
    <w:p w14:paraId="3CE3E723" w14:textId="77777777" w:rsidR="001E312F" w:rsidRPr="009018B1" w:rsidRDefault="001E312F" w:rsidP="001E312F">
      <w:pPr>
        <w:jc w:val="both"/>
        <w:rPr>
          <w:rFonts w:asciiTheme="minorHAnsi" w:hAnsiTheme="minorHAnsi" w:cstheme="minorHAnsi"/>
          <w:sz w:val="20"/>
          <w:szCs w:val="22"/>
        </w:rPr>
      </w:pPr>
    </w:p>
    <w:p w14:paraId="0E27086D"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SERVICIOS DE SALUD DE ZACATECAS</w:t>
      </w:r>
    </w:p>
    <w:p w14:paraId="0A7B07DB"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CIRCUITO CERRO DEL GATO</w:t>
      </w:r>
    </w:p>
    <w:p w14:paraId="2CE91043"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No. y/o LETRA EXTERIOR: “G”</w:t>
      </w:r>
    </w:p>
    <w:p w14:paraId="04219A8F"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COL. CIUDAD GOBIERNO</w:t>
      </w:r>
    </w:p>
    <w:p w14:paraId="1833069D"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ZACATECAS, ZACATECAS</w:t>
      </w:r>
    </w:p>
    <w:p w14:paraId="78918462" w14:textId="77777777" w:rsidR="001E312F" w:rsidRPr="009018B1" w:rsidRDefault="001E312F" w:rsidP="001E312F">
      <w:pPr>
        <w:pStyle w:val="BodyText311"/>
        <w:tabs>
          <w:tab w:val="left" w:pos="0"/>
        </w:tabs>
        <w:spacing w:after="0"/>
        <w:rPr>
          <w:rFonts w:asciiTheme="minorHAnsi" w:hAnsiTheme="minorHAnsi" w:cstheme="minorHAnsi"/>
          <w:b/>
          <w:color w:val="0000FF"/>
          <w:sz w:val="20"/>
          <w:szCs w:val="14"/>
        </w:rPr>
      </w:pPr>
      <w:r w:rsidRPr="009018B1">
        <w:rPr>
          <w:rFonts w:asciiTheme="minorHAnsi" w:hAnsiTheme="minorHAnsi" w:cstheme="minorHAnsi"/>
          <w:b/>
          <w:color w:val="0000FF"/>
          <w:sz w:val="20"/>
          <w:szCs w:val="14"/>
        </w:rPr>
        <w:t>C.P. 98160</w:t>
      </w:r>
    </w:p>
    <w:p w14:paraId="01908B28" w14:textId="77777777" w:rsidR="001E312F" w:rsidRPr="009018B1" w:rsidRDefault="001E312F" w:rsidP="001E312F">
      <w:pPr>
        <w:pStyle w:val="BodyText311"/>
        <w:tabs>
          <w:tab w:val="left" w:pos="0"/>
        </w:tabs>
        <w:spacing w:after="0"/>
        <w:rPr>
          <w:rFonts w:asciiTheme="minorHAnsi" w:hAnsiTheme="minorHAnsi" w:cstheme="minorHAnsi"/>
          <w:b/>
          <w:color w:val="0000FF"/>
          <w:sz w:val="20"/>
          <w:szCs w:val="14"/>
        </w:rPr>
      </w:pPr>
      <w:r w:rsidRPr="009018B1">
        <w:rPr>
          <w:rFonts w:asciiTheme="minorHAnsi" w:hAnsiTheme="minorHAnsi" w:cstheme="minorHAnsi"/>
          <w:b/>
          <w:color w:val="0000FF"/>
          <w:sz w:val="20"/>
          <w:szCs w:val="14"/>
        </w:rPr>
        <w:t>RFC: SSZ 9612052B1</w:t>
      </w:r>
    </w:p>
    <w:p w14:paraId="21373235" w14:textId="77777777" w:rsidR="001E312F" w:rsidRPr="009018B1" w:rsidRDefault="001E312F" w:rsidP="001E312F">
      <w:pPr>
        <w:jc w:val="both"/>
        <w:rPr>
          <w:rFonts w:asciiTheme="minorHAnsi" w:hAnsiTheme="minorHAnsi" w:cstheme="minorHAnsi"/>
          <w:b/>
          <w:sz w:val="22"/>
          <w:szCs w:val="22"/>
        </w:rPr>
      </w:pPr>
    </w:p>
    <w:p w14:paraId="5D8DE954" w14:textId="77777777" w:rsidR="001E312F" w:rsidRPr="009018B1" w:rsidRDefault="001E312F" w:rsidP="001E312F">
      <w:pPr>
        <w:pStyle w:val="Sangra2detindependiente2"/>
        <w:tabs>
          <w:tab w:val="left" w:pos="-284"/>
          <w:tab w:val="left" w:pos="9498"/>
        </w:tabs>
        <w:spacing w:after="0" w:line="240" w:lineRule="auto"/>
        <w:ind w:left="0"/>
        <w:jc w:val="both"/>
        <w:rPr>
          <w:rFonts w:asciiTheme="minorHAnsi" w:hAnsiTheme="minorHAnsi" w:cstheme="minorHAnsi"/>
          <w:sz w:val="22"/>
          <w:szCs w:val="22"/>
        </w:rPr>
      </w:pPr>
      <w:r w:rsidRPr="009018B1">
        <w:rPr>
          <w:rFonts w:asciiTheme="minorHAnsi" w:hAnsiTheme="minorHAnsi" w:cstheme="minorHAnsi"/>
          <w:sz w:val="22"/>
          <w:szCs w:val="22"/>
        </w:rPr>
        <w:t>El pago se efectuará en pesos mexicanos, a los 20 días naturales posteriores a la entrega por parte del proveedor, de los siguientes documentos:</w:t>
      </w:r>
    </w:p>
    <w:p w14:paraId="283D2B33" w14:textId="77777777" w:rsidR="001E312F" w:rsidRPr="009018B1" w:rsidRDefault="001E312F" w:rsidP="001E312F">
      <w:pPr>
        <w:pStyle w:val="Sangra2detindependiente2"/>
        <w:tabs>
          <w:tab w:val="left" w:pos="-284"/>
          <w:tab w:val="left" w:pos="9498"/>
        </w:tabs>
        <w:spacing w:after="0" w:line="240" w:lineRule="auto"/>
        <w:ind w:left="0"/>
        <w:jc w:val="both"/>
        <w:rPr>
          <w:rFonts w:asciiTheme="minorHAnsi" w:hAnsiTheme="minorHAnsi" w:cstheme="minorHAnsi"/>
        </w:rPr>
      </w:pPr>
    </w:p>
    <w:p w14:paraId="4DAF0012" w14:textId="77777777" w:rsidR="001E312F" w:rsidRPr="009018B1" w:rsidRDefault="001E312F" w:rsidP="00C6076A">
      <w:pPr>
        <w:numPr>
          <w:ilvl w:val="0"/>
          <w:numId w:val="25"/>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b/>
          <w:i/>
          <w:sz w:val="22"/>
          <w:szCs w:val="22"/>
          <w:u w:val="single"/>
        </w:rPr>
      </w:pPr>
      <w:r w:rsidRPr="009018B1">
        <w:rPr>
          <w:rFonts w:asciiTheme="minorHAnsi" w:hAnsiTheme="minorHAnsi" w:cstheme="minorHAnsi"/>
          <w:sz w:val="22"/>
          <w:szCs w:val="22"/>
        </w:rPr>
        <w:lastRenderedPageBreak/>
        <w:t xml:space="preserve">Original y seis copias de la factura y de la respuesta emitida por el Sistema REPOBOX, que reúna los requisitos fiscales respectivos, en la que se indique el servicio contratado, número de la póliza </w:t>
      </w:r>
      <w:r>
        <w:rPr>
          <w:rFonts w:asciiTheme="minorHAnsi" w:hAnsiTheme="minorHAnsi" w:cstheme="minorHAnsi"/>
          <w:sz w:val="22"/>
          <w:szCs w:val="22"/>
        </w:rPr>
        <w:t>contratada</w:t>
      </w:r>
      <w:r w:rsidRPr="009018B1">
        <w:rPr>
          <w:rFonts w:asciiTheme="minorHAnsi" w:hAnsiTheme="minorHAnsi" w:cstheme="minorHAnsi"/>
          <w:sz w:val="22"/>
          <w:szCs w:val="22"/>
        </w:rPr>
        <w:t>, número de contrato, numero de licitación, número de fianza y denominación social de la afianzadora, misma que deberá ser entregada en la Subdirección de Recursos Materiales de los Servicios de Salud de Zacatecas.</w:t>
      </w:r>
    </w:p>
    <w:p w14:paraId="4DA28363" w14:textId="77777777" w:rsidR="001E312F" w:rsidRPr="009018B1" w:rsidRDefault="001E312F" w:rsidP="001E312F">
      <w:pPr>
        <w:tabs>
          <w:tab w:val="left" w:pos="1845"/>
          <w:tab w:val="left" w:pos="2072"/>
          <w:tab w:val="left" w:pos="2896"/>
          <w:tab w:val="left" w:pos="4908"/>
          <w:tab w:val="left" w:pos="11854"/>
        </w:tabs>
        <w:suppressAutoHyphens w:val="0"/>
        <w:overflowPunct w:val="0"/>
        <w:autoSpaceDE w:val="0"/>
        <w:ind w:left="426"/>
        <w:jc w:val="both"/>
        <w:textAlignment w:val="baseline"/>
        <w:rPr>
          <w:ins w:id="4" w:author="Arturo Rivera" w:date="2013-10-21T18:48:00Z"/>
          <w:rFonts w:asciiTheme="minorHAnsi" w:hAnsiTheme="minorHAnsi" w:cstheme="minorHAnsi"/>
          <w:b/>
          <w:i/>
          <w:sz w:val="22"/>
          <w:szCs w:val="22"/>
          <w:u w:val="single"/>
        </w:rPr>
      </w:pPr>
    </w:p>
    <w:p w14:paraId="6E97466D" w14:textId="684F31CB" w:rsidR="001E312F" w:rsidRDefault="001E312F" w:rsidP="001E312F">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r w:rsidRPr="009018B1">
        <w:rPr>
          <w:rFonts w:asciiTheme="minorHAnsi" w:hAnsiTheme="minorHAnsi" w:cstheme="minorHAnsi"/>
          <w:sz w:val="22"/>
          <w:szCs w:val="22"/>
        </w:rPr>
        <w:t>En caso de que el proveedor presente su factura con errores o deficiencias, el plazo de pago se ajustará, para que dicho plazo de pago corra a partir de que se reciba la factura y en su caso los anexos que la acompañen, a satisfacción de los Servicios de Salud de Zacatecas.</w:t>
      </w:r>
    </w:p>
    <w:p w14:paraId="413614AF" w14:textId="2F8FAEB2" w:rsidR="00BE280D" w:rsidRDefault="00BE280D" w:rsidP="001E312F">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362DA773" w14:textId="2CB13AE2" w:rsidR="00BE280D" w:rsidRDefault="00BE280D" w:rsidP="001E312F">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262CBDE1" w14:textId="71101B07" w:rsidR="00BE280D" w:rsidRPr="00CD6FDA" w:rsidRDefault="00BE280D" w:rsidP="00C6076A">
      <w:pPr>
        <w:pStyle w:val="Prrafodelista"/>
        <w:numPr>
          <w:ilvl w:val="0"/>
          <w:numId w:val="25"/>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sidRPr="00CD6FDA">
        <w:rPr>
          <w:rFonts w:asciiTheme="minorHAnsi" w:hAnsiTheme="minorHAnsi" w:cstheme="minorHAnsi"/>
          <w:sz w:val="22"/>
          <w:szCs w:val="22"/>
        </w:rPr>
        <w:t>Acompañando a la factura de cobro, el licitante adjudicado deberá entregar la Póliza o Carta que avale el derecho por parte de Servicios de Salud de Zacatecas, de recibir el mantenimiento y soporte contratado; de no entregar este documento, el trámite de pago quedará suspendido hasta que el licitante adjudicado entregue esta Póliza o Carta.</w:t>
      </w:r>
    </w:p>
    <w:p w14:paraId="77C496F4" w14:textId="7DA58541" w:rsidR="00BE280D" w:rsidRDefault="00BE280D" w:rsidP="001E312F">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0C33293E" w14:textId="50118F78" w:rsidR="001E312F" w:rsidRPr="00CD6FDA" w:rsidRDefault="001E312F" w:rsidP="00C6076A">
      <w:pPr>
        <w:pStyle w:val="Prrafodelista"/>
        <w:numPr>
          <w:ilvl w:val="0"/>
          <w:numId w:val="25"/>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sidRPr="00CD6FDA">
        <w:rPr>
          <w:rFonts w:asciiTheme="minorHAnsi" w:hAnsiTheme="minorHAnsi" w:cstheme="minorHAnsi"/>
          <w:bCs/>
          <w:iCs/>
          <w:sz w:val="22"/>
          <w:szCs w:val="22"/>
        </w:rPr>
        <w:t xml:space="preserve">El proveedor podrá optar porque </w:t>
      </w:r>
      <w:r w:rsidRPr="00CD6FDA">
        <w:rPr>
          <w:rFonts w:asciiTheme="minorHAnsi" w:hAnsiTheme="minorHAnsi" w:cstheme="minorHAnsi"/>
          <w:sz w:val="22"/>
          <w:szCs w:val="22"/>
        </w:rPr>
        <w:t xml:space="preserve">los Servicios de Salud de Zacatecas, </w:t>
      </w:r>
      <w:r w:rsidRPr="00CD6FDA">
        <w:rPr>
          <w:rFonts w:asciiTheme="minorHAnsi" w:hAnsiTheme="minorHAnsi" w:cstheme="minorHAnsi"/>
          <w:bCs/>
          <w:iCs/>
          <w:sz w:val="22"/>
          <w:szCs w:val="22"/>
        </w:rPr>
        <w:t xml:space="preserve">efectúe el pago del servicio suministrado, a través del esquema electrónico </w:t>
      </w:r>
      <w:r w:rsidR="0078354A">
        <w:rPr>
          <w:rFonts w:asciiTheme="minorHAnsi" w:hAnsiTheme="minorHAnsi" w:cstheme="minorHAnsi"/>
          <w:bCs/>
          <w:iCs/>
          <w:sz w:val="22"/>
          <w:szCs w:val="22"/>
        </w:rPr>
        <w:t>interbancario</w:t>
      </w:r>
      <w:r w:rsidRPr="00CD6FDA">
        <w:rPr>
          <w:rFonts w:asciiTheme="minorHAnsi" w:hAnsiTheme="minorHAnsi" w:cstheme="minorHAnsi"/>
          <w:bCs/>
          <w:iCs/>
          <w:sz w:val="22"/>
          <w:szCs w:val="22"/>
        </w:rPr>
        <w:t xml:space="preserve"> que tiene en operación, con </w:t>
      </w:r>
      <w:r w:rsidRPr="00CD6FDA">
        <w:rPr>
          <w:rFonts w:asciiTheme="minorHAnsi" w:hAnsiTheme="minorHAnsi" w:cstheme="minorHAnsi"/>
          <w:sz w:val="22"/>
          <w:szCs w:val="22"/>
        </w:rPr>
        <w:t xml:space="preserve">las instituciones bancarias siguientes: Banamex, S.A., BBVA, Bancomer, S.A., Banorte, S.A. y </w:t>
      </w:r>
      <w:proofErr w:type="spellStart"/>
      <w:r w:rsidRPr="00CD6FDA">
        <w:rPr>
          <w:rFonts w:asciiTheme="minorHAnsi" w:hAnsiTheme="minorHAnsi" w:cstheme="minorHAnsi"/>
          <w:sz w:val="22"/>
          <w:szCs w:val="22"/>
        </w:rPr>
        <w:t>Scotiabank</w:t>
      </w:r>
      <w:proofErr w:type="spellEnd"/>
      <w:r w:rsidRPr="00CD6FDA">
        <w:rPr>
          <w:rFonts w:asciiTheme="minorHAnsi" w:hAnsiTheme="minorHAnsi" w:cstheme="minorHAnsi"/>
          <w:sz w:val="22"/>
          <w:szCs w:val="22"/>
        </w:rPr>
        <w:t xml:space="preserve"> Inverlat, S.A., para tal efecto deberá presentar en la Subdirección de Recursos Financieros de los Servicios de Salud de Zacatecas, petición escrita indicando: razón social, domicilio fiscal, número telefónico y fax, nombre completo del apoderado legal con facultades de cobro y su firma, número de cuenta de cheques (número de clave bancaria estandarizada), banco, sucursal y plaza.</w:t>
      </w:r>
    </w:p>
    <w:p w14:paraId="21C1DC7C" w14:textId="77777777" w:rsidR="001E312F" w:rsidRPr="009018B1" w:rsidRDefault="001E312F" w:rsidP="001E312F">
      <w:p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p>
    <w:p w14:paraId="253433ED" w14:textId="04771F67" w:rsidR="001E312F" w:rsidRPr="009018B1" w:rsidRDefault="001E312F" w:rsidP="001E312F">
      <w:pPr>
        <w:tabs>
          <w:tab w:val="left" w:pos="1845"/>
          <w:tab w:val="left" w:pos="2072"/>
          <w:tab w:val="left" w:pos="2896"/>
          <w:tab w:val="left" w:pos="4908"/>
          <w:tab w:val="left" w:pos="11854"/>
        </w:tabs>
        <w:suppressAutoHyphens w:val="0"/>
        <w:overflowPunct w:val="0"/>
        <w:autoSpaceDE w:val="0"/>
        <w:ind w:left="426"/>
        <w:jc w:val="both"/>
        <w:textAlignment w:val="baseline"/>
        <w:rPr>
          <w:rFonts w:asciiTheme="minorHAnsi" w:hAnsiTheme="minorHAnsi" w:cstheme="minorHAnsi"/>
          <w:sz w:val="22"/>
          <w:szCs w:val="22"/>
        </w:rPr>
      </w:pPr>
      <w:r w:rsidRPr="009018B1">
        <w:rPr>
          <w:rFonts w:asciiTheme="minorHAnsi" w:hAnsiTheme="minorHAnsi" w:cstheme="minorHAnsi"/>
          <w:sz w:val="22"/>
          <w:szCs w:val="22"/>
        </w:rPr>
        <w:t>Para lo cual deberá presentar solicitud de pago a través de transferencia bancaria</w:t>
      </w:r>
      <w:r>
        <w:rPr>
          <w:rFonts w:asciiTheme="minorHAnsi" w:hAnsiTheme="minorHAnsi" w:cstheme="minorHAnsi"/>
          <w:sz w:val="22"/>
          <w:szCs w:val="22"/>
        </w:rPr>
        <w:t>.</w:t>
      </w:r>
      <w:r w:rsidRPr="009018B1">
        <w:rPr>
          <w:rFonts w:asciiTheme="minorHAnsi" w:hAnsiTheme="minorHAnsi" w:cstheme="minorHAnsi"/>
          <w:sz w:val="22"/>
          <w:szCs w:val="22"/>
        </w:rPr>
        <w:t xml:space="preserve"> </w:t>
      </w:r>
    </w:p>
    <w:p w14:paraId="5EB8CB62" w14:textId="77777777" w:rsidR="001E312F" w:rsidRPr="009018B1" w:rsidRDefault="001E312F" w:rsidP="001E312F">
      <w:pPr>
        <w:tabs>
          <w:tab w:val="left" w:pos="1845"/>
          <w:tab w:val="left" w:pos="2072"/>
          <w:tab w:val="left" w:pos="2896"/>
          <w:tab w:val="left" w:pos="4908"/>
          <w:tab w:val="left" w:pos="11854"/>
        </w:tabs>
        <w:suppressAutoHyphens w:val="0"/>
        <w:overflowPunct w:val="0"/>
        <w:autoSpaceDE w:val="0"/>
        <w:ind w:left="1080"/>
        <w:jc w:val="both"/>
        <w:textAlignment w:val="baseline"/>
        <w:rPr>
          <w:rFonts w:asciiTheme="minorHAnsi" w:hAnsiTheme="minorHAnsi" w:cstheme="minorHAnsi"/>
          <w:sz w:val="22"/>
          <w:szCs w:val="22"/>
        </w:rPr>
      </w:pPr>
    </w:p>
    <w:p w14:paraId="725F68F5" w14:textId="77777777" w:rsidR="001E312F" w:rsidRPr="009018B1" w:rsidRDefault="001E312F" w:rsidP="001E312F">
      <w:pPr>
        <w:ind w:left="426"/>
        <w:jc w:val="both"/>
        <w:rPr>
          <w:rFonts w:asciiTheme="minorHAnsi" w:hAnsiTheme="minorHAnsi" w:cstheme="minorHAnsi"/>
          <w:sz w:val="22"/>
          <w:szCs w:val="22"/>
        </w:rPr>
      </w:pPr>
      <w:r w:rsidRPr="009018B1">
        <w:rPr>
          <w:rFonts w:asciiTheme="minorHAnsi" w:hAnsiTheme="minorHAnsi" w:cstheme="minorHAnsi"/>
          <w:sz w:val="22"/>
          <w:szCs w:val="22"/>
        </w:rPr>
        <w:t>En caso de que el proveedor solicite el abono en una cuenta contratada en un banco diferente a los antes citados (interbancario), los Servicios de Salud de Zacatecas, realizará la instrucción de pago y su aplicación se llevará a cabo al día hábil siguiente, de acuerdo con el mecanismo establecido por el Centro de Compensación Bancaria (CECOBAN).</w:t>
      </w:r>
    </w:p>
    <w:p w14:paraId="514A7098" w14:textId="77777777" w:rsidR="001E312F" w:rsidRPr="009018B1" w:rsidRDefault="001E312F" w:rsidP="001E312F">
      <w:pPr>
        <w:ind w:left="426"/>
        <w:jc w:val="both"/>
        <w:rPr>
          <w:rFonts w:asciiTheme="minorHAnsi" w:hAnsiTheme="minorHAnsi" w:cstheme="minorHAnsi"/>
          <w:sz w:val="22"/>
          <w:szCs w:val="22"/>
        </w:rPr>
      </w:pPr>
    </w:p>
    <w:p w14:paraId="2FCE5F25" w14:textId="292FDF7A" w:rsidR="001E312F" w:rsidRPr="009018B1" w:rsidRDefault="001E312F" w:rsidP="001E312F">
      <w:pPr>
        <w:ind w:left="426"/>
        <w:jc w:val="both"/>
        <w:rPr>
          <w:rFonts w:asciiTheme="minorHAnsi" w:hAnsiTheme="minorHAnsi" w:cstheme="minorHAnsi"/>
          <w:sz w:val="22"/>
          <w:szCs w:val="22"/>
        </w:rPr>
      </w:pPr>
      <w:r w:rsidRPr="009018B1">
        <w:rPr>
          <w:rFonts w:asciiTheme="minorHAnsi" w:hAnsiTheme="minorHAnsi" w:cstheme="minorHAnsi"/>
          <w:sz w:val="22"/>
          <w:szCs w:val="22"/>
        </w:rPr>
        <w:t>Anexo a la solicitud de pago electrónico (</w:t>
      </w:r>
      <w:r w:rsidR="0078354A">
        <w:rPr>
          <w:rFonts w:asciiTheme="minorHAnsi" w:hAnsiTheme="minorHAnsi" w:cstheme="minorHAnsi"/>
          <w:sz w:val="22"/>
          <w:szCs w:val="22"/>
        </w:rPr>
        <w:t>interbancario</w:t>
      </w:r>
      <w:r w:rsidRPr="009018B1">
        <w:rPr>
          <w:rFonts w:asciiTheme="minorHAnsi" w:hAnsiTheme="minorHAnsi" w:cstheme="minorHAnsi"/>
          <w:sz w:val="22"/>
          <w:szCs w:val="22"/>
        </w:rPr>
        <w:t>) el proveedor deberá presentar original y copia de la cédula del Registro Federal de Contribuyentes, Poder Notarial e identificación oficial; los originales se solicitan únicamente para cotejar los datos y les serán devueltos en el mismo acto.</w:t>
      </w:r>
    </w:p>
    <w:p w14:paraId="1B24E5CF" w14:textId="77777777" w:rsidR="001E312F" w:rsidRPr="009018B1" w:rsidRDefault="001E312F" w:rsidP="001E312F">
      <w:pPr>
        <w:tabs>
          <w:tab w:val="left" w:pos="2416"/>
          <w:tab w:val="left" w:pos="12198"/>
        </w:tabs>
        <w:ind w:left="426"/>
        <w:jc w:val="both"/>
        <w:rPr>
          <w:rFonts w:asciiTheme="minorHAnsi" w:hAnsiTheme="minorHAnsi" w:cstheme="minorHAnsi"/>
          <w:sz w:val="22"/>
          <w:szCs w:val="22"/>
        </w:rPr>
      </w:pPr>
    </w:p>
    <w:p w14:paraId="71910818" w14:textId="7075B7E2" w:rsidR="001E312F" w:rsidRPr="009018B1" w:rsidRDefault="001E312F" w:rsidP="001E312F">
      <w:pPr>
        <w:tabs>
          <w:tab w:val="left" w:pos="2411"/>
          <w:tab w:val="left" w:pos="12193"/>
        </w:tabs>
        <w:ind w:left="426"/>
        <w:jc w:val="both"/>
        <w:rPr>
          <w:rFonts w:asciiTheme="minorHAnsi" w:hAnsiTheme="minorHAnsi" w:cstheme="minorHAnsi"/>
          <w:sz w:val="22"/>
          <w:szCs w:val="22"/>
        </w:rPr>
      </w:pPr>
      <w:r w:rsidRPr="009018B1">
        <w:rPr>
          <w:rFonts w:asciiTheme="minorHAnsi" w:hAnsiTheme="minorHAnsi" w:cstheme="minorHAnsi"/>
          <w:sz w:val="22"/>
          <w:szCs w:val="22"/>
        </w:rPr>
        <w:t xml:space="preserve">Conforme a lo señalado en el artículo 104 de la Ley de Adquisiciones, Arrendamientos y Servicios del Estado de Zacatecas y sus Municipios, el </w:t>
      </w:r>
      <w:r>
        <w:rPr>
          <w:rFonts w:asciiTheme="minorHAnsi" w:hAnsiTheme="minorHAnsi" w:cstheme="minorHAnsi"/>
          <w:sz w:val="22"/>
          <w:szCs w:val="22"/>
        </w:rPr>
        <w:t>proveedor</w:t>
      </w:r>
      <w:r w:rsidRPr="009018B1">
        <w:rPr>
          <w:rFonts w:asciiTheme="minorHAnsi" w:hAnsiTheme="minorHAnsi" w:cstheme="minorHAnsi"/>
          <w:sz w:val="22"/>
          <w:szCs w:val="22"/>
        </w:rPr>
        <w:t xml:space="preserve"> no podrá ceder los derechos y obligaciones pactadas en el contrato respectivo, con excepción de los derechos de cobro, debiendo informarlo por escrito a los Servicios de Salud de Zacatecas, con un mínimo de 05 (cinco) días hábiles anteriores a la fecha de pago programada, entregando invariablemente una copia de los documentos cuyo importe se cede, además de los documentos sustantivos de dicha cesión.</w:t>
      </w:r>
    </w:p>
    <w:p w14:paraId="63F06F03" w14:textId="77777777" w:rsidR="001E312F" w:rsidRPr="009018B1" w:rsidRDefault="001E312F" w:rsidP="001E312F">
      <w:pPr>
        <w:tabs>
          <w:tab w:val="left" w:pos="2411"/>
          <w:tab w:val="left" w:pos="12193"/>
        </w:tabs>
        <w:ind w:left="426"/>
        <w:jc w:val="both"/>
        <w:rPr>
          <w:rFonts w:asciiTheme="minorHAnsi" w:hAnsiTheme="minorHAnsi" w:cstheme="minorHAnsi"/>
          <w:sz w:val="22"/>
          <w:szCs w:val="22"/>
        </w:rPr>
      </w:pPr>
    </w:p>
    <w:p w14:paraId="19DFAE51" w14:textId="77777777" w:rsidR="001E312F" w:rsidRPr="009018B1" w:rsidRDefault="001E312F" w:rsidP="001E312F">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 xml:space="preserve">Por lo que en caso de que el proveedor ceda los derechos de cobro a un tercero, este último deberá estar al corriente en el cumplimiento de sus obligaciones fiscales, por lo que para que pueda proceder, se deberá presentar junto con los documentos sustantivos de la cesión de derechos de cobro, copia de la </w:t>
      </w:r>
      <w:r w:rsidRPr="009018B1">
        <w:rPr>
          <w:rFonts w:asciiTheme="minorHAnsi" w:hAnsiTheme="minorHAnsi" w:cstheme="minorHAnsi"/>
          <w:b/>
          <w:color w:val="000000"/>
          <w:sz w:val="22"/>
          <w:szCs w:val="22"/>
        </w:rPr>
        <w:t>Constancia de Cumplimiento de Obligaciones Fiscales Estatales</w:t>
      </w:r>
      <w:r w:rsidRPr="009018B1">
        <w:rPr>
          <w:rFonts w:asciiTheme="minorHAnsi" w:hAnsiTheme="minorHAnsi" w:cstheme="minorHAnsi"/>
          <w:color w:val="000000"/>
          <w:sz w:val="22"/>
          <w:szCs w:val="22"/>
        </w:rPr>
        <w:t xml:space="preserve">, emitida por la Secretaria de Finanzas </w:t>
      </w:r>
      <w:r w:rsidRPr="009018B1">
        <w:rPr>
          <w:rFonts w:asciiTheme="minorHAnsi" w:hAnsiTheme="minorHAnsi" w:cstheme="minorHAnsi"/>
          <w:color w:val="000000"/>
          <w:sz w:val="22"/>
          <w:szCs w:val="22"/>
        </w:rPr>
        <w:lastRenderedPageBreak/>
        <w:t xml:space="preserve">del Estado de Zacatecas, y de la </w:t>
      </w:r>
      <w:r w:rsidRPr="009018B1">
        <w:rPr>
          <w:rFonts w:asciiTheme="minorHAnsi" w:eastAsia="Times New Roman" w:hAnsiTheme="minorHAnsi" w:cstheme="minorHAnsi"/>
          <w:b/>
          <w:sz w:val="22"/>
          <w:szCs w:val="22"/>
          <w:lang w:val="es-ES" w:eastAsia="ar-SA"/>
        </w:rPr>
        <w:t xml:space="preserve">Opinión de Cumplimiento de Obligaciones Fiscales Federales, relativa al artículo 32-D del Código Fiscal de la Federación, </w:t>
      </w:r>
      <w:r w:rsidRPr="009018B1">
        <w:rPr>
          <w:rFonts w:asciiTheme="minorHAnsi" w:eastAsia="Times New Roman" w:hAnsiTheme="minorHAnsi" w:cstheme="minorHAnsi"/>
          <w:sz w:val="22"/>
          <w:szCs w:val="22"/>
          <w:lang w:val="es-ES" w:eastAsia="ar-SA"/>
        </w:rPr>
        <w:t>emitidas a favor de del tercero que estaría recibiendo las facultades de cobro.</w:t>
      </w:r>
    </w:p>
    <w:p w14:paraId="352F264E" w14:textId="77777777" w:rsidR="001E312F" w:rsidRPr="009018B1" w:rsidRDefault="001E312F" w:rsidP="001E312F">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6CDD3FBF" w14:textId="77777777" w:rsidR="001E312F" w:rsidRPr="009018B1" w:rsidRDefault="001E312F" w:rsidP="001E312F">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Ambos documentos deberán presentarse vigentes y ser emitidas en sentido positivo, de no ser así, los Servicios de Salud de Zacatecas, no aceptarán la cesión de derechos de cobro.</w:t>
      </w:r>
    </w:p>
    <w:p w14:paraId="7EE3722D" w14:textId="77777777" w:rsidR="001E312F" w:rsidRPr="009018B1" w:rsidRDefault="001E312F" w:rsidP="001E312F">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76A028D9" w14:textId="77777777" w:rsidR="001E312F" w:rsidRPr="009018B1" w:rsidRDefault="001E312F" w:rsidP="001E312F">
      <w:pPr>
        <w:tabs>
          <w:tab w:val="left" w:pos="2416"/>
          <w:tab w:val="left" w:pos="12198"/>
        </w:tabs>
        <w:ind w:left="426"/>
        <w:jc w:val="both"/>
        <w:rPr>
          <w:rFonts w:asciiTheme="minorHAnsi" w:hAnsiTheme="minorHAnsi" w:cstheme="minorHAnsi"/>
          <w:sz w:val="22"/>
          <w:szCs w:val="22"/>
        </w:rPr>
      </w:pPr>
      <w:r w:rsidRPr="009018B1">
        <w:rPr>
          <w:rFonts w:asciiTheme="minorHAnsi" w:hAnsiTheme="minorHAnsi" w:cstheme="minorHAnsi"/>
          <w:sz w:val="22"/>
          <w:szCs w:val="22"/>
        </w:rPr>
        <w:t>El pago de los bienes quedará condicionado proporcionalmente al pago que el proveedor deba efectuar por concepto de penas convencionales por atraso.</w:t>
      </w:r>
    </w:p>
    <w:p w14:paraId="794BFA73" w14:textId="77777777" w:rsidR="001E312F" w:rsidRPr="009018B1" w:rsidRDefault="001E312F" w:rsidP="001E312F">
      <w:pPr>
        <w:ind w:left="426"/>
        <w:jc w:val="both"/>
        <w:rPr>
          <w:rFonts w:asciiTheme="minorHAnsi" w:hAnsiTheme="minorHAnsi" w:cstheme="minorHAnsi"/>
          <w:sz w:val="22"/>
          <w:szCs w:val="22"/>
        </w:rPr>
      </w:pPr>
    </w:p>
    <w:p w14:paraId="440E8880" w14:textId="77777777" w:rsidR="001E312F" w:rsidRPr="009018B1" w:rsidRDefault="001E312F" w:rsidP="001E312F">
      <w:pPr>
        <w:tabs>
          <w:tab w:val="left" w:pos="1876"/>
          <w:tab w:val="left" w:pos="11658"/>
        </w:tabs>
        <w:ind w:left="426"/>
        <w:jc w:val="both"/>
        <w:rPr>
          <w:rFonts w:asciiTheme="minorHAnsi" w:hAnsiTheme="minorHAnsi" w:cstheme="minorHAnsi"/>
          <w:sz w:val="22"/>
          <w:szCs w:val="22"/>
        </w:rPr>
      </w:pPr>
      <w:r w:rsidRPr="009018B1">
        <w:rPr>
          <w:rFonts w:asciiTheme="minorHAnsi" w:hAnsiTheme="minorHAnsi" w:cstheme="minorHAnsi"/>
          <w:sz w:val="22"/>
          <w:szCs w:val="22"/>
        </w:rPr>
        <w:t xml:space="preserve">Para generar la respuesta del Sistema REPOBOX, correspondiente a cada factura emitida, los licitantes ganadores deberán realizar el siguiente procedimiento: </w:t>
      </w:r>
    </w:p>
    <w:p w14:paraId="7C976300" w14:textId="77777777" w:rsidR="001E312F" w:rsidRPr="009018B1" w:rsidRDefault="001E312F" w:rsidP="001E312F">
      <w:pPr>
        <w:tabs>
          <w:tab w:val="left" w:pos="1876"/>
          <w:tab w:val="left" w:pos="11658"/>
        </w:tabs>
        <w:ind w:left="426"/>
        <w:jc w:val="both"/>
        <w:rPr>
          <w:rFonts w:asciiTheme="minorHAnsi" w:hAnsiTheme="minorHAnsi" w:cstheme="minorHAnsi"/>
          <w:b/>
          <w:i/>
          <w:sz w:val="22"/>
          <w:szCs w:val="22"/>
          <w:u w:val="single"/>
        </w:rPr>
      </w:pPr>
    </w:p>
    <w:p w14:paraId="56BDE24C" w14:textId="77777777" w:rsidR="001E312F" w:rsidRPr="009018B1" w:rsidRDefault="001E312F" w:rsidP="001E312F">
      <w:pPr>
        <w:tabs>
          <w:tab w:val="left" w:pos="1876"/>
          <w:tab w:val="left" w:pos="11658"/>
        </w:tabs>
        <w:ind w:left="426"/>
        <w:jc w:val="both"/>
        <w:rPr>
          <w:rFonts w:asciiTheme="minorHAnsi" w:hAnsiTheme="minorHAnsi" w:cstheme="minorHAnsi"/>
          <w:b/>
          <w:i/>
          <w:sz w:val="20"/>
          <w:szCs w:val="22"/>
          <w:u w:val="single"/>
        </w:rPr>
      </w:pPr>
    </w:p>
    <w:p w14:paraId="4D9F5BA5"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Cs w:val="18"/>
          <w:lang w:bidi="hi-IN"/>
        </w:rPr>
      </w:pPr>
      <w:r w:rsidRPr="009018B1">
        <w:rPr>
          <w:rFonts w:asciiTheme="minorHAnsi" w:hAnsiTheme="minorHAnsi" w:cstheme="minorHAnsi"/>
          <w:b/>
          <w:color w:val="00000A"/>
          <w:szCs w:val="18"/>
          <w:lang w:bidi="hi-IN"/>
        </w:rPr>
        <w:t>GENERACION DE VALIDACIÓN REPOBOX</w:t>
      </w:r>
    </w:p>
    <w:p w14:paraId="758BA134"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Cs w:val="18"/>
          <w:lang w:bidi="hi-IN"/>
        </w:rPr>
      </w:pPr>
    </w:p>
    <w:p w14:paraId="08B4470C"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r w:rsidRPr="009018B1">
        <w:rPr>
          <w:rFonts w:asciiTheme="minorHAnsi" w:hAnsiTheme="minorHAnsi" w:cstheme="minorHAnsi"/>
          <w:color w:val="00000A"/>
          <w:sz w:val="22"/>
          <w:szCs w:val="22"/>
          <w:lang w:bidi="hi-IN"/>
        </w:rPr>
        <w:t>Para generar el código de validación que genera el sitio Repo box, favor de seguir las siguientes instrucciones:</w:t>
      </w:r>
    </w:p>
    <w:p w14:paraId="07165448"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p>
    <w:p w14:paraId="7EABF51E"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b/>
          <w:color w:val="00000A"/>
          <w:sz w:val="22"/>
          <w:szCs w:val="22"/>
          <w:lang w:bidi="hi-IN"/>
        </w:rPr>
      </w:pPr>
      <w:r w:rsidRPr="009018B1">
        <w:rPr>
          <w:rFonts w:asciiTheme="minorHAnsi" w:hAnsiTheme="minorHAnsi" w:cstheme="minorHAnsi"/>
          <w:color w:val="00000A"/>
          <w:sz w:val="22"/>
          <w:szCs w:val="22"/>
          <w:lang w:bidi="hi-IN"/>
        </w:rPr>
        <w:t xml:space="preserve">1.- El usuario deberá entrar al siguiente sitio </w:t>
      </w:r>
      <w:hyperlink r:id="rId26" w:history="1">
        <w:r w:rsidRPr="009018B1">
          <w:rPr>
            <w:rFonts w:asciiTheme="minorHAnsi" w:hAnsiTheme="minorHAnsi" w:cstheme="minorHAnsi"/>
            <w:color w:val="0000FF"/>
            <w:sz w:val="22"/>
            <w:szCs w:val="22"/>
            <w:u w:val="single"/>
            <w:lang w:bidi="hi-IN"/>
          </w:rPr>
          <w:t>www.repobox.com.mx</w:t>
        </w:r>
      </w:hyperlink>
      <w:r w:rsidRPr="009018B1">
        <w:rPr>
          <w:rFonts w:asciiTheme="minorHAnsi" w:hAnsiTheme="minorHAnsi" w:cstheme="minorHAnsi"/>
          <w:color w:val="00000A"/>
          <w:sz w:val="22"/>
          <w:szCs w:val="22"/>
          <w:lang w:bidi="hi-IN"/>
        </w:rPr>
        <w:t xml:space="preserve"> en la pestaña de acceso </w:t>
      </w:r>
      <w:r w:rsidRPr="009018B1">
        <w:rPr>
          <w:rFonts w:asciiTheme="minorHAnsi" w:hAnsiTheme="minorHAnsi" w:cstheme="minorHAnsi"/>
          <w:b/>
          <w:color w:val="00000A"/>
          <w:sz w:val="22"/>
          <w:szCs w:val="22"/>
          <w:lang w:bidi="hi-IN"/>
        </w:rPr>
        <w:t>a almacenamiento.</w:t>
      </w:r>
    </w:p>
    <w:p w14:paraId="25E76B1F"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18"/>
          <w:szCs w:val="18"/>
          <w:lang w:bidi="hi-IN"/>
        </w:rPr>
      </w:pPr>
    </w:p>
    <w:p w14:paraId="3A055B67"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8"/>
          <w:szCs w:val="18"/>
          <w:lang w:eastAsia="zh-CN" w:bidi="hi-IN"/>
        </w:rPr>
      </w:pPr>
      <w:r w:rsidRPr="009018B1">
        <w:rPr>
          <w:rFonts w:asciiTheme="minorHAnsi" w:eastAsia="WenQuanYi Micro Hei" w:hAnsiTheme="minorHAnsi" w:cstheme="minorHAnsi"/>
          <w:i/>
          <w:noProof/>
          <w:color w:val="00000A"/>
          <w:sz w:val="18"/>
          <w:szCs w:val="18"/>
          <w:lang w:eastAsia="es-MX"/>
        </w:rPr>
        <w:drawing>
          <wp:inline distT="0" distB="0" distL="0" distR="0" wp14:anchorId="4C7B70D3" wp14:editId="36A42D10">
            <wp:extent cx="2838450" cy="136080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9345" t="9142" r="1636" b="23196"/>
                    <a:stretch>
                      <a:fillRect/>
                    </a:stretch>
                  </pic:blipFill>
                  <pic:spPr bwMode="auto">
                    <a:xfrm>
                      <a:off x="0" y="0"/>
                      <a:ext cx="2838450" cy="1360805"/>
                    </a:xfrm>
                    <a:prstGeom prst="rect">
                      <a:avLst/>
                    </a:prstGeom>
                    <a:noFill/>
                    <a:ln w="9525">
                      <a:noFill/>
                      <a:miter lim="800000"/>
                      <a:headEnd/>
                      <a:tailEnd/>
                    </a:ln>
                  </pic:spPr>
                </pic:pic>
              </a:graphicData>
            </a:graphic>
          </wp:inline>
        </w:drawing>
      </w:r>
    </w:p>
    <w:p w14:paraId="7A9061C5"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color w:val="00000A"/>
          <w:sz w:val="22"/>
          <w:szCs w:val="18"/>
          <w:lang w:bidi="hi-IN"/>
        </w:rPr>
      </w:pPr>
    </w:p>
    <w:p w14:paraId="1003BD3A"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18"/>
          <w:lang w:bidi="hi-IN"/>
        </w:rPr>
      </w:pPr>
      <w:r w:rsidRPr="009018B1">
        <w:rPr>
          <w:rFonts w:asciiTheme="minorHAnsi" w:hAnsiTheme="minorHAnsi" w:cstheme="minorHAnsi"/>
          <w:color w:val="00000A"/>
          <w:sz w:val="22"/>
          <w:szCs w:val="18"/>
          <w:lang w:bidi="hi-IN"/>
        </w:rPr>
        <w:t xml:space="preserve">2.- Deberá introducir </w:t>
      </w:r>
      <w:r w:rsidRPr="009018B1">
        <w:rPr>
          <w:rFonts w:asciiTheme="minorHAnsi" w:hAnsiTheme="minorHAnsi" w:cstheme="minorHAnsi"/>
          <w:b/>
          <w:color w:val="00000A"/>
          <w:sz w:val="22"/>
          <w:szCs w:val="18"/>
          <w:lang w:bidi="hi-IN"/>
        </w:rPr>
        <w:t>usuario</w:t>
      </w:r>
      <w:r w:rsidRPr="009018B1">
        <w:rPr>
          <w:rFonts w:asciiTheme="minorHAnsi" w:hAnsiTheme="minorHAnsi" w:cstheme="minorHAnsi"/>
          <w:color w:val="00000A"/>
          <w:sz w:val="22"/>
          <w:szCs w:val="18"/>
          <w:lang w:bidi="hi-IN"/>
        </w:rPr>
        <w:t xml:space="preserve"> y </w:t>
      </w:r>
      <w:r w:rsidRPr="009018B1">
        <w:rPr>
          <w:rFonts w:asciiTheme="minorHAnsi" w:hAnsiTheme="minorHAnsi" w:cstheme="minorHAnsi"/>
          <w:b/>
          <w:color w:val="00000A"/>
          <w:sz w:val="22"/>
          <w:szCs w:val="18"/>
          <w:lang w:bidi="hi-IN"/>
        </w:rPr>
        <w:t>contraseña</w:t>
      </w:r>
      <w:r w:rsidRPr="009018B1">
        <w:rPr>
          <w:rFonts w:asciiTheme="minorHAnsi" w:hAnsiTheme="minorHAnsi" w:cstheme="minorHAnsi"/>
          <w:color w:val="00000A"/>
          <w:sz w:val="22"/>
          <w:szCs w:val="18"/>
          <w:lang w:bidi="hi-IN"/>
        </w:rPr>
        <w:t xml:space="preserve"> para visualizar las facturas que están validadas.</w:t>
      </w:r>
    </w:p>
    <w:p w14:paraId="7A7F1AE1"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18"/>
          <w:szCs w:val="18"/>
          <w:lang w:bidi="hi-IN"/>
        </w:rPr>
      </w:pPr>
    </w:p>
    <w:p w14:paraId="79372E82"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8"/>
          <w:szCs w:val="18"/>
          <w:lang w:eastAsia="zh-CN" w:bidi="hi-IN"/>
        </w:rPr>
      </w:pPr>
      <w:r w:rsidRPr="009018B1">
        <w:rPr>
          <w:rFonts w:asciiTheme="minorHAnsi" w:eastAsia="WenQuanYi Micro Hei" w:hAnsiTheme="minorHAnsi" w:cstheme="minorHAnsi"/>
          <w:i/>
          <w:noProof/>
          <w:color w:val="00000A"/>
          <w:sz w:val="18"/>
          <w:szCs w:val="18"/>
          <w:lang w:eastAsia="es-MX"/>
        </w:rPr>
        <w:drawing>
          <wp:inline distT="0" distB="0" distL="0" distR="0" wp14:anchorId="5361938E" wp14:editId="61669922">
            <wp:extent cx="1872615" cy="141160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33682" t="7600" r="35875" b="51379"/>
                    <a:stretch>
                      <a:fillRect/>
                    </a:stretch>
                  </pic:blipFill>
                  <pic:spPr bwMode="auto">
                    <a:xfrm>
                      <a:off x="0" y="0"/>
                      <a:ext cx="1872615" cy="1411605"/>
                    </a:xfrm>
                    <a:prstGeom prst="rect">
                      <a:avLst/>
                    </a:prstGeom>
                    <a:noFill/>
                    <a:ln w="9525">
                      <a:noFill/>
                      <a:miter lim="800000"/>
                      <a:headEnd/>
                      <a:tailEnd/>
                    </a:ln>
                  </pic:spPr>
                </pic:pic>
              </a:graphicData>
            </a:graphic>
          </wp:inline>
        </w:drawing>
      </w:r>
    </w:p>
    <w:p w14:paraId="55002C55"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6"/>
          <w:szCs w:val="16"/>
          <w:lang w:eastAsia="zh-CN" w:bidi="hi-IN"/>
        </w:rPr>
      </w:pPr>
    </w:p>
    <w:p w14:paraId="02B1A382"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eastAsia="zh-CN" w:bidi="hi-IN"/>
        </w:rPr>
      </w:pPr>
      <w:r w:rsidRPr="009018B1">
        <w:rPr>
          <w:rFonts w:asciiTheme="minorHAnsi" w:eastAsia="WenQuanYi Micro Hei" w:hAnsiTheme="minorHAnsi" w:cstheme="minorHAnsi"/>
          <w:b/>
          <w:i/>
          <w:color w:val="00000A"/>
          <w:sz w:val="22"/>
          <w:szCs w:val="22"/>
          <w:lang w:eastAsia="zh-CN" w:bidi="hi-IN"/>
        </w:rPr>
        <w:t>Nota</w:t>
      </w:r>
      <w:r w:rsidRPr="009018B1">
        <w:rPr>
          <w:rFonts w:asciiTheme="minorHAnsi" w:eastAsia="WenQuanYi Micro Hei" w:hAnsiTheme="minorHAnsi" w:cstheme="minorHAnsi"/>
          <w:i/>
          <w:color w:val="00000A"/>
          <w:sz w:val="22"/>
          <w:szCs w:val="22"/>
          <w:lang w:eastAsia="zh-CN" w:bidi="hi-IN"/>
        </w:rPr>
        <w:t xml:space="preserve">: en caso de no contar con usuario y contraseña puede darle clic en el botón </w:t>
      </w:r>
      <w:r w:rsidRPr="009018B1">
        <w:rPr>
          <w:rFonts w:asciiTheme="minorHAnsi" w:eastAsia="WenQuanYi Micro Hei" w:hAnsiTheme="minorHAnsi" w:cstheme="minorHAnsi"/>
          <w:i/>
          <w:noProof/>
          <w:color w:val="00000A"/>
          <w:sz w:val="22"/>
          <w:szCs w:val="22"/>
          <w:lang w:eastAsia="es-MX"/>
        </w:rPr>
        <w:drawing>
          <wp:inline distT="0" distB="0" distL="0" distR="0" wp14:anchorId="380D926E" wp14:editId="7BB76112">
            <wp:extent cx="534035" cy="15367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33476" t="24780" r="57887" b="70961"/>
                    <a:stretch>
                      <a:fillRect/>
                    </a:stretch>
                  </pic:blipFill>
                  <pic:spPr bwMode="auto">
                    <a:xfrm>
                      <a:off x="0" y="0"/>
                      <a:ext cx="534035" cy="153670"/>
                    </a:xfrm>
                    <a:prstGeom prst="rect">
                      <a:avLst/>
                    </a:prstGeom>
                    <a:noFill/>
                    <a:ln w="9525">
                      <a:noFill/>
                      <a:miter lim="800000"/>
                      <a:headEnd/>
                      <a:tailEnd/>
                    </a:ln>
                  </pic:spPr>
                </pic:pic>
              </a:graphicData>
            </a:graphic>
          </wp:inline>
        </w:drawing>
      </w:r>
      <w:r w:rsidRPr="009018B1">
        <w:rPr>
          <w:rFonts w:asciiTheme="minorHAnsi" w:eastAsia="WenQuanYi Micro Hei" w:hAnsiTheme="minorHAnsi" w:cstheme="minorHAnsi"/>
          <w:i/>
          <w:color w:val="00000A"/>
          <w:sz w:val="22"/>
          <w:szCs w:val="22"/>
          <w:lang w:eastAsia="zh-CN" w:bidi="hi-IN"/>
        </w:rPr>
        <w:t xml:space="preserve"> que se encuentra en la página de inicio.</w:t>
      </w:r>
    </w:p>
    <w:p w14:paraId="73DA518B"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eastAsia="zh-CN" w:bidi="hi-IN"/>
        </w:rPr>
      </w:pPr>
    </w:p>
    <w:p w14:paraId="19773EDB"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r w:rsidRPr="009018B1">
        <w:rPr>
          <w:rFonts w:asciiTheme="minorHAnsi" w:eastAsia="WenQuanYi Micro Hei" w:hAnsiTheme="minorHAnsi" w:cstheme="minorHAnsi"/>
          <w:color w:val="00000A"/>
          <w:sz w:val="22"/>
          <w:szCs w:val="22"/>
          <w:lang w:eastAsia="zh-CN" w:bidi="hi-IN"/>
        </w:rPr>
        <w:t xml:space="preserve">3.- Los proveedores deberán enviar sus </w:t>
      </w:r>
      <w:r w:rsidRPr="009018B1">
        <w:rPr>
          <w:rFonts w:asciiTheme="minorHAnsi" w:eastAsia="WenQuanYi Micro Hei" w:hAnsiTheme="minorHAnsi" w:cstheme="minorHAnsi"/>
          <w:b/>
          <w:color w:val="00000A"/>
          <w:sz w:val="22"/>
          <w:szCs w:val="22"/>
          <w:lang w:eastAsia="zh-CN" w:bidi="hi-IN"/>
        </w:rPr>
        <w:t xml:space="preserve">archivos </w:t>
      </w:r>
      <w:proofErr w:type="spellStart"/>
      <w:r w:rsidRPr="009018B1">
        <w:rPr>
          <w:rFonts w:asciiTheme="minorHAnsi" w:eastAsia="WenQuanYi Micro Hei" w:hAnsiTheme="minorHAnsi" w:cstheme="minorHAnsi"/>
          <w:b/>
          <w:color w:val="00000A"/>
          <w:sz w:val="22"/>
          <w:szCs w:val="22"/>
          <w:lang w:eastAsia="zh-CN" w:bidi="hi-IN"/>
        </w:rPr>
        <w:t>pdf</w:t>
      </w:r>
      <w:proofErr w:type="spellEnd"/>
      <w:r w:rsidRPr="009018B1">
        <w:rPr>
          <w:rFonts w:asciiTheme="minorHAnsi" w:eastAsia="WenQuanYi Micro Hei" w:hAnsiTheme="minorHAnsi" w:cstheme="minorHAnsi"/>
          <w:color w:val="00000A"/>
          <w:sz w:val="22"/>
          <w:szCs w:val="22"/>
          <w:lang w:eastAsia="zh-CN" w:bidi="hi-IN"/>
        </w:rPr>
        <w:t xml:space="preserve"> y </w:t>
      </w:r>
      <w:proofErr w:type="spellStart"/>
      <w:r w:rsidRPr="009018B1">
        <w:rPr>
          <w:rFonts w:asciiTheme="minorHAnsi" w:eastAsia="WenQuanYi Micro Hei" w:hAnsiTheme="minorHAnsi" w:cstheme="minorHAnsi"/>
          <w:b/>
          <w:color w:val="00000A"/>
          <w:sz w:val="22"/>
          <w:szCs w:val="22"/>
          <w:lang w:eastAsia="zh-CN" w:bidi="hi-IN"/>
        </w:rPr>
        <w:t>xml</w:t>
      </w:r>
      <w:proofErr w:type="spellEnd"/>
      <w:r w:rsidRPr="009018B1">
        <w:rPr>
          <w:rFonts w:asciiTheme="minorHAnsi" w:eastAsia="WenQuanYi Micro Hei" w:hAnsiTheme="minorHAnsi" w:cstheme="minorHAnsi"/>
          <w:color w:val="00000A"/>
          <w:sz w:val="22"/>
          <w:szCs w:val="22"/>
          <w:lang w:eastAsia="zh-CN" w:bidi="hi-IN"/>
        </w:rPr>
        <w:t xml:space="preserve"> de sus facturas a la siguiente dirección: </w:t>
      </w:r>
      <w:hyperlink r:id="rId27" w:history="1">
        <w:r w:rsidRPr="009018B1">
          <w:rPr>
            <w:rFonts w:asciiTheme="minorHAnsi" w:eastAsia="WenQuanYi Micro Hei" w:hAnsiTheme="minorHAnsi" w:cstheme="minorHAnsi"/>
            <w:color w:val="0000FF"/>
            <w:sz w:val="22"/>
            <w:szCs w:val="22"/>
            <w:u w:val="single"/>
            <w:lang w:eastAsia="zh-CN" w:bidi="hi-IN"/>
          </w:rPr>
          <w:t>ssz.recursosmateriales@repobox.com.mx</w:t>
        </w:r>
      </w:hyperlink>
      <w:r w:rsidRPr="009018B1">
        <w:rPr>
          <w:rFonts w:asciiTheme="minorHAnsi" w:eastAsia="WenQuanYi Micro Hei" w:hAnsiTheme="minorHAnsi" w:cstheme="minorHAnsi"/>
          <w:color w:val="00000A"/>
          <w:sz w:val="22"/>
          <w:szCs w:val="22"/>
          <w:lang w:eastAsia="zh-CN" w:bidi="hi-IN"/>
        </w:rPr>
        <w:t xml:space="preserve">. </w:t>
      </w:r>
    </w:p>
    <w:p w14:paraId="0EB31D9F"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p>
    <w:p w14:paraId="088409DF"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r w:rsidRPr="009018B1">
        <w:rPr>
          <w:rFonts w:asciiTheme="minorHAnsi" w:eastAsia="WenQuanYi Micro Hei" w:hAnsiTheme="minorHAnsi" w:cstheme="minorHAnsi"/>
          <w:color w:val="00000A"/>
          <w:sz w:val="22"/>
          <w:szCs w:val="22"/>
          <w:lang w:eastAsia="zh-CN" w:bidi="hi-IN"/>
        </w:rPr>
        <w:t>4.- Recibirán un acuse de recibido en un tiempo estimado de 3 minutos a 5 horas. En un lapso de 48 horas, recibirá su acuse de validación.</w:t>
      </w:r>
    </w:p>
    <w:p w14:paraId="6914834E" w14:textId="77777777" w:rsidR="00620C2B" w:rsidRPr="009018B1" w:rsidRDefault="00620C2B" w:rsidP="008F1FA0">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52FE2944"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7B81FF0D" w14:textId="77777777" w:rsidR="00D9227C" w:rsidRPr="009018B1" w:rsidRDefault="00856BFB" w:rsidP="00D9227C">
      <w:pPr>
        <w:pStyle w:val="Predeterminado"/>
        <w:tabs>
          <w:tab w:val="left" w:pos="-284"/>
          <w:tab w:val="left" w:pos="9498"/>
        </w:tabs>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CUARTA. -</w:t>
      </w:r>
      <w:r w:rsidR="00D9227C" w:rsidRPr="009018B1">
        <w:rPr>
          <w:rFonts w:asciiTheme="minorHAnsi" w:eastAsia="Times New Roman" w:hAnsiTheme="minorHAnsi" w:cstheme="minorHAnsi"/>
          <w:b/>
          <w:bCs/>
          <w:sz w:val="22"/>
          <w:szCs w:val="22"/>
          <w:lang w:val="es-ES" w:eastAsia="ar-SA"/>
        </w:rPr>
        <w:t xml:space="preserve"> CONDICIONES DE </w:t>
      </w:r>
      <w:r w:rsidRPr="009018B1">
        <w:rPr>
          <w:rFonts w:asciiTheme="minorHAnsi" w:eastAsia="Times New Roman" w:hAnsiTheme="minorHAnsi" w:cstheme="minorHAnsi"/>
          <w:b/>
          <w:bCs/>
          <w:sz w:val="22"/>
          <w:szCs w:val="22"/>
          <w:lang w:val="es-ES" w:eastAsia="ar-SA"/>
        </w:rPr>
        <w:t>LA PRESTACIÓN DEL SERVICIO.</w:t>
      </w:r>
      <w:r w:rsidR="00D9227C" w:rsidRPr="009018B1">
        <w:rPr>
          <w:rFonts w:asciiTheme="minorHAnsi" w:eastAsia="Times New Roman" w:hAnsiTheme="minorHAnsi" w:cstheme="minorHAnsi"/>
          <w:sz w:val="22"/>
          <w:szCs w:val="22"/>
          <w:lang w:val="es-ES" w:eastAsia="ar-SA"/>
        </w:rPr>
        <w:t xml:space="preserve"> </w:t>
      </w:r>
    </w:p>
    <w:p w14:paraId="45227E66" w14:textId="77777777" w:rsidR="00D9227C" w:rsidRPr="009018B1" w:rsidRDefault="00D9227C" w:rsidP="00D9227C">
      <w:pPr>
        <w:pStyle w:val="Predeterminado"/>
        <w:tabs>
          <w:tab w:val="left" w:pos="-284"/>
          <w:tab w:val="left" w:pos="9498"/>
        </w:tabs>
        <w:spacing w:after="0" w:line="100" w:lineRule="atLeast"/>
        <w:jc w:val="both"/>
        <w:rPr>
          <w:rFonts w:asciiTheme="minorHAnsi" w:hAnsiTheme="minorHAnsi" w:cstheme="minorHAnsi"/>
          <w:sz w:val="22"/>
          <w:szCs w:val="22"/>
        </w:rPr>
      </w:pPr>
    </w:p>
    <w:p w14:paraId="74DC2F8D" w14:textId="77777777" w:rsidR="00D905EE" w:rsidRPr="00D905EE" w:rsidRDefault="00D905EE" w:rsidP="00D905EE">
      <w:pPr>
        <w:pStyle w:val="Predeterminado"/>
        <w:tabs>
          <w:tab w:val="left" w:pos="-284"/>
          <w:tab w:val="left" w:pos="9498"/>
        </w:tabs>
        <w:spacing w:line="100" w:lineRule="atLeast"/>
        <w:jc w:val="both"/>
        <w:rPr>
          <w:rFonts w:asciiTheme="minorHAnsi" w:eastAsia="Times New Roman" w:hAnsiTheme="minorHAnsi" w:cs="Arial"/>
          <w:bCs/>
          <w:sz w:val="22"/>
          <w:szCs w:val="22"/>
          <w:lang w:val="es-ES" w:eastAsia="ar-SA"/>
        </w:rPr>
      </w:pPr>
      <w:r w:rsidRPr="00D905EE">
        <w:rPr>
          <w:rFonts w:asciiTheme="minorHAnsi" w:eastAsia="Times New Roman" w:hAnsiTheme="minorHAnsi" w:cs="Arial"/>
          <w:bCs/>
          <w:sz w:val="22"/>
          <w:szCs w:val="22"/>
          <w:lang w:val="es-ES" w:eastAsia="ar-SA"/>
        </w:rPr>
        <w:t>Los servicios deben ser suministrados por el proveedor, en las Unidades Médicas y Administrativas de los Servicios de Salud de Zacatecas, señaladas en el Anexo Número 02 de este instrumento legal, y/o en los espacios físicos debidamente acreditados que oferte el proveedor, de acuerdo al tipo de servicio proporcionado.</w:t>
      </w:r>
    </w:p>
    <w:p w14:paraId="4A073686" w14:textId="6719F57C" w:rsidR="00856BFB" w:rsidRDefault="00D905EE" w:rsidP="00D905E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r w:rsidRPr="00D905EE">
        <w:rPr>
          <w:rFonts w:asciiTheme="minorHAnsi" w:eastAsia="Times New Roman" w:hAnsiTheme="minorHAnsi" w:cs="Arial"/>
          <w:bCs/>
          <w:sz w:val="22"/>
          <w:szCs w:val="22"/>
          <w:lang w:val="es-ES" w:eastAsia="ar-SA"/>
        </w:rPr>
        <w:t>Las Unidades Médicas y Administrativas en las cuales se deberá otorgar el servicio cuando así se requiera por parte del proveedor, se relacionan en el Anexo Número 02 de este contrato, pudiendo los SSZ, ampliar el número de Unidades Médicas y Administrativas de acuerdo a sus necesidades futuras durante la vigencia del contrato, lo cual será notificado por escrito al proveedor, con cuando menos 15 días naturales antes del inicio de operación de las nuevas unidades.</w:t>
      </w:r>
    </w:p>
    <w:p w14:paraId="7E26D609" w14:textId="77777777" w:rsidR="00D905EE" w:rsidRDefault="00D905EE" w:rsidP="00D905E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p>
    <w:p w14:paraId="74F89841" w14:textId="77777777" w:rsidR="00D905EE" w:rsidRPr="00B84F36" w:rsidRDefault="00D905EE" w:rsidP="00D905EE">
      <w:pPr>
        <w:pStyle w:val="Body1"/>
        <w:tabs>
          <w:tab w:val="left" w:pos="0"/>
          <w:tab w:val="left" w:pos="8904"/>
        </w:tabs>
        <w:jc w:val="both"/>
        <w:rPr>
          <w:rFonts w:asciiTheme="minorHAnsi" w:eastAsia="Times New Roman" w:hAnsiTheme="minorHAnsi" w:cstheme="minorHAnsi"/>
          <w:color w:val="00000A"/>
          <w:sz w:val="22"/>
          <w:szCs w:val="22"/>
          <w:lang w:eastAsia="ar-SA" w:bidi="hi-IN"/>
        </w:rPr>
      </w:pPr>
      <w:r w:rsidRPr="00B84F36">
        <w:rPr>
          <w:rFonts w:asciiTheme="minorHAnsi" w:eastAsia="Times New Roman" w:hAnsiTheme="minorHAnsi" w:cstheme="minorHAnsi"/>
          <w:color w:val="00000A"/>
          <w:sz w:val="22"/>
          <w:szCs w:val="22"/>
          <w:lang w:eastAsia="ar-SA" w:bidi="hi-IN"/>
        </w:rPr>
        <w:t>Las condiciones a cumplir por el proveedor, en la prestación del Servicio Integral de Limpieza en las Unidades Médicas y Administrativas de los Servicios de Salud de Zacatecas, se encuentran detalladas en el Anexo Número 01 de este instrumento legal.</w:t>
      </w:r>
    </w:p>
    <w:p w14:paraId="7FF5DEF5" w14:textId="77777777" w:rsidR="00D905EE" w:rsidRPr="00B84F36" w:rsidRDefault="00D905EE" w:rsidP="00D905EE">
      <w:pPr>
        <w:pStyle w:val="Body1"/>
        <w:tabs>
          <w:tab w:val="left" w:pos="0"/>
          <w:tab w:val="left" w:pos="8904"/>
        </w:tabs>
        <w:jc w:val="both"/>
        <w:rPr>
          <w:rFonts w:asciiTheme="minorHAnsi" w:eastAsia="Times New Roman" w:hAnsiTheme="minorHAnsi" w:cstheme="minorHAnsi"/>
          <w:color w:val="00000A"/>
          <w:sz w:val="22"/>
          <w:szCs w:val="22"/>
          <w:lang w:eastAsia="ar-SA" w:bidi="hi-IN"/>
        </w:rPr>
      </w:pPr>
    </w:p>
    <w:p w14:paraId="16776C32" w14:textId="77777777" w:rsidR="00D905EE" w:rsidRPr="00B84F36" w:rsidRDefault="00D905EE" w:rsidP="00D905EE">
      <w:pPr>
        <w:pStyle w:val="Body1"/>
        <w:tabs>
          <w:tab w:val="left" w:pos="0"/>
          <w:tab w:val="left" w:pos="8904"/>
        </w:tabs>
        <w:jc w:val="both"/>
        <w:rPr>
          <w:rFonts w:asciiTheme="minorHAnsi" w:eastAsia="Times New Roman" w:hAnsiTheme="minorHAnsi" w:cstheme="minorHAnsi"/>
          <w:color w:val="00000A"/>
          <w:sz w:val="22"/>
          <w:szCs w:val="22"/>
          <w:lang w:eastAsia="ar-SA" w:bidi="hi-IN"/>
        </w:rPr>
      </w:pPr>
      <w:r w:rsidRPr="00B84F36">
        <w:rPr>
          <w:rFonts w:asciiTheme="minorHAnsi" w:eastAsia="Times New Roman" w:hAnsiTheme="minorHAnsi" w:cstheme="minorHAnsi"/>
          <w:color w:val="00000A"/>
          <w:sz w:val="22"/>
          <w:szCs w:val="22"/>
          <w:lang w:eastAsia="ar-SA" w:bidi="hi-IN"/>
        </w:rPr>
        <w:t>Las solicitudes de servicios, podrá ser notificado al proveedor, mediante comunicado oficial por escrito, sellado y firmado por el Director, o Administrador de la Unidad Médica o Administrativa correspondiente, o bien por el Jefe del Departamento de Servicios Generales de los SSZ, conforme a las necesidades de las mismas.</w:t>
      </w:r>
    </w:p>
    <w:p w14:paraId="7E7E7222" w14:textId="77777777" w:rsidR="00D905EE" w:rsidRPr="00B84F36" w:rsidRDefault="00D905EE" w:rsidP="00D905EE">
      <w:pPr>
        <w:pStyle w:val="Body1"/>
        <w:tabs>
          <w:tab w:val="left" w:pos="0"/>
          <w:tab w:val="left" w:pos="8904"/>
        </w:tabs>
        <w:jc w:val="both"/>
        <w:rPr>
          <w:rFonts w:asciiTheme="minorHAnsi" w:eastAsia="Times New Roman" w:hAnsiTheme="minorHAnsi" w:cstheme="minorHAnsi"/>
          <w:color w:val="00000A"/>
          <w:sz w:val="22"/>
          <w:szCs w:val="22"/>
          <w:lang w:eastAsia="ar-SA" w:bidi="hi-IN"/>
        </w:rPr>
      </w:pPr>
    </w:p>
    <w:p w14:paraId="53ED767D" w14:textId="77777777" w:rsidR="00D905EE" w:rsidRPr="00B84F36" w:rsidRDefault="00D905EE" w:rsidP="00D905EE">
      <w:pPr>
        <w:pStyle w:val="Body1"/>
        <w:jc w:val="both"/>
        <w:rPr>
          <w:rFonts w:asciiTheme="minorHAnsi" w:eastAsia="Times New Roman" w:hAnsiTheme="minorHAnsi" w:cstheme="minorHAnsi"/>
          <w:color w:val="00000A"/>
          <w:sz w:val="22"/>
          <w:szCs w:val="22"/>
          <w:lang w:eastAsia="ar-SA" w:bidi="hi-IN"/>
        </w:rPr>
      </w:pPr>
      <w:r w:rsidRPr="00B84F36">
        <w:rPr>
          <w:rFonts w:asciiTheme="minorHAnsi" w:eastAsia="Times New Roman" w:hAnsiTheme="minorHAnsi" w:cstheme="minorHAnsi"/>
          <w:color w:val="00000A"/>
          <w:sz w:val="22"/>
          <w:szCs w:val="22"/>
          <w:lang w:eastAsia="ar-SA" w:bidi="hi-IN"/>
        </w:rPr>
        <w:t>En caso de que sean cancelados las solicitudes de servicios objeto de esta licitación se hará del conocimiento del proveedor, una vez que se hayan cancelado y previo a la entrega de los servicios.</w:t>
      </w:r>
    </w:p>
    <w:p w14:paraId="57E7883A" w14:textId="77777777" w:rsidR="00D905EE" w:rsidRPr="00B84F36" w:rsidRDefault="00D905EE" w:rsidP="00D905EE">
      <w:pPr>
        <w:ind w:right="49"/>
        <w:jc w:val="both"/>
        <w:rPr>
          <w:rFonts w:asciiTheme="minorHAnsi" w:hAnsiTheme="minorHAnsi" w:cstheme="minorHAnsi"/>
          <w:color w:val="00000A"/>
          <w:sz w:val="22"/>
          <w:szCs w:val="22"/>
          <w:lang w:bidi="hi-IN"/>
        </w:rPr>
      </w:pPr>
    </w:p>
    <w:p w14:paraId="68620BB5" w14:textId="77777777" w:rsidR="00D905EE" w:rsidRPr="00B84F36" w:rsidRDefault="00D905EE" w:rsidP="00D905EE">
      <w:pPr>
        <w:jc w:val="both"/>
        <w:rPr>
          <w:rFonts w:asciiTheme="minorHAnsi" w:hAnsiTheme="minorHAnsi" w:cstheme="minorHAnsi"/>
          <w:color w:val="00000A"/>
          <w:sz w:val="22"/>
          <w:szCs w:val="22"/>
          <w:lang w:bidi="hi-IN"/>
        </w:rPr>
      </w:pPr>
      <w:r w:rsidRPr="00B84F36">
        <w:rPr>
          <w:rFonts w:asciiTheme="minorHAnsi" w:hAnsiTheme="minorHAnsi" w:cstheme="minorHAnsi"/>
          <w:color w:val="00000A"/>
          <w:sz w:val="22"/>
          <w:szCs w:val="22"/>
          <w:lang w:bidi="hi-IN"/>
        </w:rPr>
        <w:t>Cabe resaltar que mientras no se cumpla con las condiciones de prestación establecidas en la presente convocatoria, los Servicios de Salud de Zacatecas no darán por recibido a satisfacción el servicio contratado.</w:t>
      </w:r>
    </w:p>
    <w:p w14:paraId="32EE2470" w14:textId="77777777" w:rsidR="00D905EE" w:rsidRPr="009018B1" w:rsidRDefault="00D905EE" w:rsidP="00D905EE">
      <w:pPr>
        <w:pStyle w:val="Predeterminado"/>
        <w:tabs>
          <w:tab w:val="left" w:pos="-284"/>
          <w:tab w:val="left" w:pos="9498"/>
        </w:tabs>
        <w:spacing w:after="0" w:line="100" w:lineRule="atLeast"/>
        <w:jc w:val="both"/>
        <w:rPr>
          <w:rFonts w:asciiTheme="minorHAnsi" w:eastAsia="Times New Roman" w:hAnsiTheme="minorHAnsi" w:cstheme="minorHAnsi"/>
          <w:sz w:val="22"/>
          <w:szCs w:val="22"/>
          <w:lang w:val="es-ES" w:eastAsia="ar-SA"/>
        </w:rPr>
      </w:pPr>
    </w:p>
    <w:p w14:paraId="11C3942A" w14:textId="77777777" w:rsidR="00856BFB" w:rsidRPr="009018B1" w:rsidRDefault="00856BFB" w:rsidP="00856BFB">
      <w:pPr>
        <w:pStyle w:val="Predeterminado"/>
        <w:tabs>
          <w:tab w:val="left" w:pos="-284"/>
          <w:tab w:val="left" w:pos="9498"/>
        </w:tabs>
        <w:spacing w:after="0" w:line="100" w:lineRule="atLeast"/>
        <w:jc w:val="both"/>
        <w:rPr>
          <w:rFonts w:asciiTheme="minorHAnsi" w:hAnsiTheme="minorHAnsi" w:cstheme="minorHAnsi"/>
          <w:sz w:val="22"/>
          <w:szCs w:val="22"/>
        </w:rPr>
      </w:pPr>
    </w:p>
    <w:p w14:paraId="1717CECD" w14:textId="0AEAA9B7" w:rsidR="00856BFB" w:rsidRPr="009018B1" w:rsidRDefault="00856BFB" w:rsidP="00856BFB">
      <w:pPr>
        <w:jc w:val="both"/>
        <w:rPr>
          <w:rFonts w:asciiTheme="minorHAnsi" w:hAnsiTheme="minorHAnsi" w:cstheme="minorHAnsi"/>
          <w:sz w:val="22"/>
          <w:szCs w:val="22"/>
        </w:rPr>
      </w:pPr>
      <w:r w:rsidRPr="009018B1">
        <w:rPr>
          <w:rFonts w:asciiTheme="minorHAnsi" w:hAnsiTheme="minorHAnsi" w:cstheme="minorHAnsi"/>
          <w:b/>
          <w:bCs/>
          <w:sz w:val="22"/>
          <w:szCs w:val="22"/>
          <w:lang w:val="es-ES"/>
        </w:rPr>
        <w:t>QUINTA. -</w:t>
      </w:r>
      <w:r w:rsidR="00D9227C" w:rsidRPr="009018B1">
        <w:rPr>
          <w:rFonts w:asciiTheme="minorHAnsi" w:hAnsiTheme="minorHAnsi" w:cstheme="minorHAnsi"/>
          <w:b/>
          <w:bCs/>
          <w:sz w:val="22"/>
          <w:szCs w:val="22"/>
          <w:lang w:val="es-ES"/>
        </w:rPr>
        <w:t xml:space="preserve"> </w:t>
      </w:r>
      <w:r w:rsidRPr="009018B1">
        <w:rPr>
          <w:rFonts w:asciiTheme="minorHAnsi" w:hAnsiTheme="minorHAnsi" w:cstheme="minorHAnsi"/>
          <w:b/>
          <w:sz w:val="22"/>
          <w:szCs w:val="22"/>
        </w:rPr>
        <w:t xml:space="preserve">VIGENCIA DEL </w:t>
      </w:r>
      <w:r w:rsidR="001F1F6E" w:rsidRPr="009018B1">
        <w:rPr>
          <w:rFonts w:asciiTheme="minorHAnsi" w:hAnsiTheme="minorHAnsi" w:cstheme="minorHAnsi"/>
          <w:b/>
          <w:sz w:val="22"/>
          <w:szCs w:val="22"/>
        </w:rPr>
        <w:t>CONTRATO. -</w:t>
      </w:r>
      <w:r w:rsidRPr="009018B1">
        <w:rPr>
          <w:rFonts w:asciiTheme="minorHAnsi" w:hAnsiTheme="minorHAnsi" w:cstheme="minorHAnsi"/>
          <w:b/>
          <w:sz w:val="22"/>
          <w:szCs w:val="22"/>
        </w:rPr>
        <w:t xml:space="preserve"> </w:t>
      </w:r>
      <w:r w:rsidRPr="009018B1">
        <w:rPr>
          <w:rFonts w:asciiTheme="minorHAnsi" w:hAnsiTheme="minorHAnsi" w:cstheme="minorHAnsi"/>
          <w:sz w:val="22"/>
          <w:szCs w:val="22"/>
          <w:lang w:val="es-ES"/>
        </w:rPr>
        <w:t xml:space="preserve">Las partes convienen en que la vigencia del presente contrato será a partir del </w:t>
      </w:r>
      <w:proofErr w:type="spellStart"/>
      <w:r w:rsidR="008B51FC">
        <w:rPr>
          <w:rFonts w:asciiTheme="minorHAnsi" w:hAnsiTheme="minorHAnsi" w:cstheme="minorHAnsi"/>
          <w:sz w:val="22"/>
          <w:szCs w:val="22"/>
          <w:lang w:val="es-ES"/>
        </w:rPr>
        <w:t>dia</w:t>
      </w:r>
      <w:proofErr w:type="spellEnd"/>
      <w:r w:rsidR="008B51FC">
        <w:rPr>
          <w:rFonts w:asciiTheme="minorHAnsi" w:hAnsiTheme="minorHAnsi" w:cstheme="minorHAnsi"/>
          <w:sz w:val="22"/>
          <w:szCs w:val="22"/>
          <w:lang w:val="es-ES"/>
        </w:rPr>
        <w:t xml:space="preserve"> de su firma</w:t>
      </w:r>
      <w:r w:rsidRPr="009018B1">
        <w:rPr>
          <w:rFonts w:asciiTheme="minorHAnsi" w:hAnsiTheme="minorHAnsi" w:cstheme="minorHAnsi"/>
          <w:sz w:val="22"/>
          <w:szCs w:val="22"/>
          <w:lang w:val="es-ES"/>
        </w:rPr>
        <w:t xml:space="preserve"> </w:t>
      </w:r>
      <w:r w:rsidR="0098222F">
        <w:rPr>
          <w:rFonts w:asciiTheme="minorHAnsi" w:hAnsiTheme="minorHAnsi" w:cstheme="minorHAnsi"/>
          <w:sz w:val="22"/>
          <w:szCs w:val="22"/>
          <w:lang w:val="es-ES"/>
        </w:rPr>
        <w:t>y hasta el</w:t>
      </w:r>
      <w:r w:rsidRPr="009018B1">
        <w:rPr>
          <w:rFonts w:asciiTheme="minorHAnsi" w:hAnsiTheme="minorHAnsi" w:cstheme="minorHAnsi"/>
          <w:sz w:val="22"/>
          <w:szCs w:val="22"/>
          <w:lang w:val="es-ES"/>
        </w:rPr>
        <w:t xml:space="preserve"> 31 de diciembre de 202</w:t>
      </w:r>
      <w:r w:rsidR="00D905EE">
        <w:rPr>
          <w:rFonts w:asciiTheme="minorHAnsi" w:hAnsiTheme="minorHAnsi" w:cstheme="minorHAnsi"/>
          <w:sz w:val="22"/>
          <w:szCs w:val="22"/>
          <w:lang w:val="es-ES"/>
        </w:rPr>
        <w:t>5</w:t>
      </w:r>
      <w:r w:rsidR="008B51FC">
        <w:rPr>
          <w:rFonts w:asciiTheme="minorHAnsi" w:hAnsiTheme="minorHAnsi" w:cstheme="minorHAnsi"/>
          <w:sz w:val="22"/>
          <w:szCs w:val="22"/>
          <w:lang w:val="es-ES"/>
        </w:rPr>
        <w:t>.</w:t>
      </w:r>
    </w:p>
    <w:p w14:paraId="07654327"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2CDD6E1"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3DB959EB" w14:textId="386908A6" w:rsidR="00D9227C" w:rsidRPr="009018B1" w:rsidRDefault="00856BFB"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SEXTA. -</w:t>
      </w:r>
      <w:r w:rsidR="00D9227C" w:rsidRPr="009018B1">
        <w:rPr>
          <w:rFonts w:asciiTheme="minorHAnsi" w:eastAsia="Times New Roman" w:hAnsiTheme="minorHAnsi" w:cstheme="minorHAnsi"/>
          <w:b/>
          <w:bCs/>
          <w:sz w:val="22"/>
          <w:szCs w:val="22"/>
          <w:lang w:val="es-ES" w:eastAsia="ar-SA"/>
        </w:rPr>
        <w:t xml:space="preserve"> PROHIBICIÓN DE CESIÓN DE DERECHOS Y </w:t>
      </w:r>
      <w:r w:rsidR="001F1F6E" w:rsidRPr="009018B1">
        <w:rPr>
          <w:rFonts w:asciiTheme="minorHAnsi" w:eastAsia="Times New Roman" w:hAnsiTheme="minorHAnsi" w:cstheme="minorHAnsi"/>
          <w:b/>
          <w:bCs/>
          <w:sz w:val="22"/>
          <w:szCs w:val="22"/>
          <w:lang w:val="es-ES" w:eastAsia="ar-SA"/>
        </w:rPr>
        <w:t>OBLIGACIONES. -</w:t>
      </w:r>
      <w:r w:rsidR="00D9227C"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 </w:t>
      </w:r>
      <w:r w:rsidR="00D9227C" w:rsidRPr="009018B1">
        <w:rPr>
          <w:rFonts w:asciiTheme="minorHAnsi" w:eastAsia="Times New Roman" w:hAnsiTheme="minorHAnsi" w:cstheme="minorHAnsi"/>
          <w:b/>
          <w:bCs/>
          <w:sz w:val="22"/>
          <w:szCs w:val="22"/>
          <w:lang w:val="es-ES" w:eastAsia="ar-SA"/>
        </w:rPr>
        <w:t>"EL PROVEEDOR"</w:t>
      </w:r>
      <w:r w:rsidR="00D9227C" w:rsidRPr="009018B1">
        <w:rPr>
          <w:rFonts w:asciiTheme="minorHAnsi" w:eastAsia="Times New Roman" w:hAnsiTheme="minorHAnsi" w:cstheme="minorHAnsi"/>
          <w:sz w:val="22"/>
          <w:szCs w:val="22"/>
          <w:lang w:val="es-ES" w:eastAsia="ar-SA"/>
        </w:rPr>
        <w:t xml:space="preserve"> se obliga a no ceder en forma parcial ni total, a favor de cualquier otra persona física o moral, los derechos y obligaciones que se deriven de este contrato. </w:t>
      </w:r>
    </w:p>
    <w:p w14:paraId="0ABB6098"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517560FD"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sólo podrá ceder los derechos de cobro que se deriven del presente contrato, con el consentimiento de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y de acuerdo con lo estipulado en la Cláusula Tercera del presente instrumento jurídico.</w:t>
      </w:r>
    </w:p>
    <w:p w14:paraId="1F16A57A"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42D6EB73" w14:textId="77777777" w:rsidR="00B636C3" w:rsidRPr="009018B1" w:rsidRDefault="00856BFB" w:rsidP="00B636C3">
      <w:pPr>
        <w:tabs>
          <w:tab w:val="left" w:pos="708"/>
        </w:tabs>
        <w:spacing w:line="100" w:lineRule="atLeast"/>
        <w:ind w:right="48"/>
        <w:jc w:val="both"/>
        <w:rPr>
          <w:rFonts w:asciiTheme="minorHAnsi" w:eastAsia="WenQuanYi Micro Hei" w:hAnsiTheme="minorHAnsi" w:cstheme="minorHAnsi"/>
          <w:b/>
          <w:color w:val="00000A"/>
          <w:sz w:val="22"/>
          <w:szCs w:val="22"/>
          <w:lang w:eastAsia="zh-CN" w:bidi="hi-IN"/>
        </w:rPr>
      </w:pPr>
      <w:r w:rsidRPr="009018B1">
        <w:rPr>
          <w:rFonts w:asciiTheme="minorHAnsi" w:hAnsiTheme="minorHAnsi" w:cstheme="minorHAnsi"/>
          <w:b/>
          <w:bCs/>
          <w:sz w:val="22"/>
          <w:szCs w:val="22"/>
        </w:rPr>
        <w:lastRenderedPageBreak/>
        <w:t>SEPTIMA</w:t>
      </w:r>
      <w:r w:rsidR="00D9227C" w:rsidRPr="009018B1">
        <w:rPr>
          <w:rFonts w:asciiTheme="minorHAnsi" w:hAnsiTheme="minorHAnsi" w:cstheme="minorHAnsi"/>
          <w:b/>
          <w:bCs/>
          <w:sz w:val="22"/>
          <w:szCs w:val="22"/>
        </w:rPr>
        <w:t>.- RESPONSABILIDAD.-</w:t>
      </w:r>
      <w:r w:rsidR="00D9227C" w:rsidRPr="009018B1">
        <w:rPr>
          <w:rFonts w:asciiTheme="minorHAnsi" w:hAnsiTheme="minorHAnsi" w:cstheme="minorHAnsi"/>
          <w:sz w:val="22"/>
          <w:szCs w:val="22"/>
        </w:rPr>
        <w:t xml:space="preserve"> </w:t>
      </w:r>
      <w:r w:rsidR="00D9227C" w:rsidRPr="009018B1">
        <w:rPr>
          <w:rFonts w:asciiTheme="minorHAnsi" w:hAnsiTheme="minorHAnsi" w:cstheme="minorHAnsi"/>
          <w:b/>
          <w:bCs/>
          <w:sz w:val="22"/>
          <w:szCs w:val="22"/>
        </w:rPr>
        <w:t>"EL PROVEEDOR"</w:t>
      </w:r>
      <w:r w:rsidR="00D9227C" w:rsidRPr="009018B1">
        <w:rPr>
          <w:rFonts w:asciiTheme="minorHAnsi" w:hAnsiTheme="minorHAnsi" w:cstheme="minorHAnsi"/>
          <w:sz w:val="22"/>
          <w:szCs w:val="22"/>
        </w:rPr>
        <w:t xml:space="preserve"> se obliga a responder por su cuenta y riesgo de los daños y/o perjuicios que por inobservancia o negligencia de su parte, lleguen a causar a </w:t>
      </w:r>
      <w:r w:rsidR="00D9227C" w:rsidRPr="009018B1">
        <w:rPr>
          <w:rFonts w:asciiTheme="minorHAnsi" w:hAnsiTheme="minorHAnsi" w:cstheme="minorHAnsi"/>
          <w:b/>
          <w:bCs/>
          <w:sz w:val="22"/>
          <w:szCs w:val="22"/>
        </w:rPr>
        <w:t>"LOS SSZ"</w:t>
      </w:r>
      <w:r w:rsidR="00D9227C" w:rsidRPr="009018B1">
        <w:rPr>
          <w:rFonts w:asciiTheme="minorHAnsi" w:hAnsiTheme="minorHAnsi" w:cstheme="minorHAnsi"/>
          <w:sz w:val="22"/>
          <w:szCs w:val="22"/>
        </w:rPr>
        <w:t xml:space="preserve"> y/o a terceros, con motivo de las obligaciones pactadas en este instrumento jurídico, o bien, por los defectos o vicios ocultos en los bienes entregados, de conformidad con lo establecido en el artículo </w:t>
      </w:r>
      <w:r w:rsidR="00B636C3" w:rsidRPr="009018B1">
        <w:rPr>
          <w:rFonts w:asciiTheme="minorHAnsi" w:hAnsiTheme="minorHAnsi" w:cstheme="minorHAnsi"/>
          <w:sz w:val="22"/>
          <w:szCs w:val="22"/>
        </w:rPr>
        <w:t>49 fracción IV, de la Ley de Adquisiciones, Arrendamientos y Servicios del Estado de Zacatecas y sus Municipios.</w:t>
      </w:r>
    </w:p>
    <w:p w14:paraId="4A13621C"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64A7A303" w14:textId="77777777" w:rsidR="00D9227C" w:rsidRPr="009018B1" w:rsidRDefault="00856BFB"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OCTAVA. -</w:t>
      </w:r>
      <w:r w:rsidR="00D9227C" w:rsidRPr="009018B1">
        <w:rPr>
          <w:rFonts w:asciiTheme="minorHAnsi" w:eastAsia="Times New Roman" w:hAnsiTheme="minorHAnsi" w:cstheme="minorHAnsi"/>
          <w:b/>
          <w:bCs/>
          <w:sz w:val="22"/>
          <w:szCs w:val="22"/>
          <w:lang w:val="es-ES" w:eastAsia="ar-SA"/>
        </w:rPr>
        <w:t xml:space="preserve"> IMPUESTOS Y/O </w:t>
      </w:r>
      <w:r w:rsidRPr="009018B1">
        <w:rPr>
          <w:rFonts w:asciiTheme="minorHAnsi" w:eastAsia="Times New Roman" w:hAnsiTheme="minorHAnsi" w:cstheme="minorHAnsi"/>
          <w:b/>
          <w:bCs/>
          <w:sz w:val="22"/>
          <w:szCs w:val="22"/>
          <w:lang w:val="es-ES" w:eastAsia="ar-SA"/>
        </w:rPr>
        <w:t>DERECHOS. -</w:t>
      </w:r>
      <w:r w:rsidR="00D9227C" w:rsidRPr="009018B1">
        <w:rPr>
          <w:rFonts w:asciiTheme="minorHAnsi" w:eastAsia="Times New Roman" w:hAnsiTheme="minorHAnsi" w:cstheme="minorHAnsi"/>
          <w:b/>
          <w:bCs/>
          <w:sz w:val="22"/>
          <w:szCs w:val="22"/>
          <w:lang w:val="es-ES" w:eastAsia="ar-SA"/>
        </w:rPr>
        <w:t xml:space="preserve"> </w:t>
      </w:r>
      <w:r w:rsidR="00D9227C" w:rsidRPr="009018B1">
        <w:rPr>
          <w:rFonts w:asciiTheme="minorHAnsi" w:eastAsia="Times New Roman" w:hAnsiTheme="minorHAnsi" w:cstheme="minorHAnsi"/>
          <w:sz w:val="22"/>
          <w:szCs w:val="22"/>
          <w:lang w:val="es-ES" w:eastAsia="ar-SA"/>
        </w:rPr>
        <w:t xml:space="preserve">Los impuestos y/o derechos que procedan con motivo de los bienes objeto del presente contrato, serán pagados por </w:t>
      </w:r>
      <w:r w:rsidR="00D9227C" w:rsidRPr="009018B1">
        <w:rPr>
          <w:rFonts w:asciiTheme="minorHAnsi" w:eastAsia="Times New Roman" w:hAnsiTheme="minorHAnsi" w:cstheme="minorHAnsi"/>
          <w:b/>
          <w:bCs/>
          <w:sz w:val="22"/>
          <w:szCs w:val="22"/>
          <w:lang w:val="es-ES" w:eastAsia="ar-SA"/>
        </w:rPr>
        <w:t>"EL PROVEEDOR"</w:t>
      </w:r>
      <w:r w:rsidR="00D9227C" w:rsidRPr="009018B1">
        <w:rPr>
          <w:rFonts w:asciiTheme="minorHAnsi" w:eastAsia="Times New Roman" w:hAnsiTheme="minorHAnsi" w:cstheme="minorHAnsi"/>
          <w:sz w:val="22"/>
          <w:szCs w:val="22"/>
          <w:lang w:val="es-ES" w:eastAsia="ar-SA"/>
        </w:rPr>
        <w:t xml:space="preserve"> conforme a la legislación aplicable en la materia.</w:t>
      </w:r>
    </w:p>
    <w:p w14:paraId="0E2597F0"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342909A" w14:textId="77777777" w:rsidR="00D9227C" w:rsidRPr="009018B1" w:rsidRDefault="00856BFB"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NOVENA. -</w:t>
      </w:r>
      <w:r w:rsidR="00D9227C" w:rsidRPr="009018B1">
        <w:rPr>
          <w:rFonts w:asciiTheme="minorHAnsi" w:eastAsia="Times New Roman" w:hAnsiTheme="minorHAnsi" w:cstheme="minorHAnsi"/>
          <w:b/>
          <w:bCs/>
          <w:sz w:val="22"/>
          <w:szCs w:val="22"/>
          <w:lang w:val="es-ES" w:eastAsia="ar-SA"/>
        </w:rPr>
        <w:t xml:space="preserve"> PATENTES Y/O </w:t>
      </w:r>
      <w:r w:rsidRPr="009018B1">
        <w:rPr>
          <w:rFonts w:asciiTheme="minorHAnsi" w:eastAsia="Times New Roman" w:hAnsiTheme="minorHAnsi" w:cstheme="minorHAnsi"/>
          <w:b/>
          <w:bCs/>
          <w:sz w:val="22"/>
          <w:szCs w:val="22"/>
          <w:lang w:val="es-ES" w:eastAsia="ar-SA"/>
        </w:rPr>
        <w:t>MARCAS. -</w:t>
      </w:r>
      <w:r w:rsidR="00D9227C" w:rsidRPr="009018B1">
        <w:rPr>
          <w:rFonts w:asciiTheme="minorHAnsi" w:eastAsia="Times New Roman" w:hAnsiTheme="minorHAnsi" w:cstheme="minorHAnsi"/>
          <w:b/>
          <w:bCs/>
          <w:sz w:val="22"/>
          <w:szCs w:val="22"/>
          <w:lang w:val="es-ES" w:eastAsia="ar-SA"/>
        </w:rPr>
        <w:t xml:space="preserve"> "EL PROVEEDOR"</w:t>
      </w:r>
      <w:r w:rsidR="00D9227C" w:rsidRPr="009018B1">
        <w:rPr>
          <w:rFonts w:asciiTheme="minorHAnsi" w:eastAsia="Times New Roman" w:hAnsiTheme="minorHAnsi" w:cstheme="minorHAnsi"/>
          <w:sz w:val="22"/>
          <w:szCs w:val="22"/>
          <w:lang w:val="es-ES" w:eastAsia="ar-SA"/>
        </w:rPr>
        <w:t xml:space="preserve"> se obliga para con </w:t>
      </w:r>
      <w:r w:rsidR="00D9227C" w:rsidRPr="009018B1">
        <w:rPr>
          <w:rFonts w:asciiTheme="minorHAnsi" w:eastAsia="Times New Roman" w:hAnsiTheme="minorHAnsi" w:cstheme="minorHAnsi"/>
          <w:b/>
          <w:bCs/>
          <w:sz w:val="22"/>
          <w:szCs w:val="22"/>
          <w:lang w:val="es-ES" w:eastAsia="ar-SA"/>
        </w:rPr>
        <w:t>"LOS SSZ"</w:t>
      </w:r>
      <w:r w:rsidR="00D9227C" w:rsidRPr="009018B1">
        <w:rPr>
          <w:rFonts w:asciiTheme="minorHAnsi" w:eastAsia="Times New Roman" w:hAnsiTheme="minorHAnsi" w:cstheme="minorHAnsi"/>
          <w:sz w:val="22"/>
          <w:szCs w:val="22"/>
          <w:lang w:val="es-ES" w:eastAsia="ar-SA"/>
        </w:rPr>
        <w:t xml:space="preserve">, a responder por los daños y/o perjuicios que le pudiera causar a éste o a terceros, si con motivo de la entrega de los bienes adquiridos </w:t>
      </w:r>
      <w:r w:rsidRPr="009018B1">
        <w:rPr>
          <w:rFonts w:asciiTheme="minorHAnsi" w:eastAsia="Times New Roman" w:hAnsiTheme="minorHAnsi" w:cstheme="minorHAnsi"/>
          <w:sz w:val="22"/>
          <w:szCs w:val="22"/>
          <w:lang w:val="es-ES" w:eastAsia="ar-SA"/>
        </w:rPr>
        <w:t>viola derecha</w:t>
      </w:r>
      <w:r w:rsidR="00D9227C" w:rsidRPr="009018B1">
        <w:rPr>
          <w:rFonts w:asciiTheme="minorHAnsi" w:eastAsia="Times New Roman" w:hAnsiTheme="minorHAnsi" w:cstheme="minorHAnsi"/>
          <w:sz w:val="22"/>
          <w:szCs w:val="22"/>
          <w:lang w:val="es-ES" w:eastAsia="ar-SA"/>
        </w:rPr>
        <w:t xml:space="preserve"> de autor, de patentes y/o marcas u otro derecho reservado a nivel Nacional o Internacional.</w:t>
      </w:r>
    </w:p>
    <w:p w14:paraId="3BB2498C"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41BC6563"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Por lo anterior,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manifiesta en este acto bajo protesta de decir verdad, no encontrarse en ninguno de los supuestos de infracción a la Ley Federal del Derecho de Autor, ni a la Ley de la Propiedad Industrial.</w:t>
      </w:r>
    </w:p>
    <w:p w14:paraId="738A6586"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1F65A85D"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En caso de que sobreviniera alguna reclamación en contra de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por cualquiera de las causas antes mencionadas, la única obligación de éste será la de dar aviso en el domicilio previsto en este instrumento a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para que éste lleve a cabo las acciones necesarias que garanticen la liberación de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de cualquier controversia o responsabilidad de carácter civil, mercantil, penal o administrativa que, en su caso, se ocasione</w:t>
      </w:r>
      <w:r w:rsidRPr="009018B1">
        <w:rPr>
          <w:rFonts w:asciiTheme="minorHAnsi" w:eastAsia="Times New Roman" w:hAnsiTheme="minorHAnsi" w:cstheme="minorHAnsi"/>
          <w:b/>
          <w:bCs/>
          <w:sz w:val="22"/>
          <w:szCs w:val="22"/>
          <w:lang w:val="es-ES" w:eastAsia="ar-SA"/>
        </w:rPr>
        <w:t>.</w:t>
      </w:r>
    </w:p>
    <w:p w14:paraId="19F8B3CE"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7516AC44" w14:textId="77777777" w:rsidR="00D9227C" w:rsidRPr="009018B1" w:rsidRDefault="00856BFB"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DÉCIMA. -</w:t>
      </w:r>
      <w:r w:rsidR="00D9227C"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b/>
          <w:bCs/>
          <w:sz w:val="22"/>
          <w:szCs w:val="22"/>
          <w:lang w:val="es-ES" w:eastAsia="ar-SA"/>
        </w:rPr>
        <w:t>GARANTÍAS. -</w:t>
      </w:r>
      <w:r w:rsidR="00D9227C" w:rsidRPr="009018B1">
        <w:rPr>
          <w:rFonts w:asciiTheme="minorHAnsi" w:eastAsia="Times New Roman" w:hAnsiTheme="minorHAnsi" w:cstheme="minorHAnsi"/>
          <w:b/>
          <w:bCs/>
          <w:sz w:val="22"/>
          <w:szCs w:val="22"/>
          <w:lang w:val="es-ES" w:eastAsia="ar-SA"/>
        </w:rPr>
        <w:t xml:space="preserve"> "EL PROVEEDOR" </w:t>
      </w:r>
      <w:r w:rsidR="00D9227C" w:rsidRPr="009018B1">
        <w:rPr>
          <w:rFonts w:asciiTheme="minorHAnsi" w:eastAsia="Times New Roman" w:hAnsiTheme="minorHAnsi" w:cstheme="minorHAnsi"/>
          <w:sz w:val="22"/>
          <w:szCs w:val="22"/>
          <w:lang w:val="es-ES" w:eastAsia="ar-SA"/>
        </w:rPr>
        <w:t xml:space="preserve">se obliga a otorgar a </w:t>
      </w:r>
      <w:r w:rsidR="00D9227C" w:rsidRPr="009018B1">
        <w:rPr>
          <w:rFonts w:asciiTheme="minorHAnsi" w:eastAsia="Times New Roman" w:hAnsiTheme="minorHAnsi" w:cstheme="minorHAnsi"/>
          <w:b/>
          <w:bCs/>
          <w:sz w:val="22"/>
          <w:szCs w:val="22"/>
          <w:lang w:val="es-ES" w:eastAsia="ar-SA"/>
        </w:rPr>
        <w:t>"LOS SSZ"</w:t>
      </w:r>
      <w:r w:rsidR="00D9227C" w:rsidRPr="009018B1">
        <w:rPr>
          <w:rFonts w:asciiTheme="minorHAnsi" w:eastAsia="Times New Roman" w:hAnsiTheme="minorHAnsi" w:cstheme="minorHAnsi"/>
          <w:sz w:val="22"/>
          <w:szCs w:val="22"/>
          <w:lang w:val="es-ES" w:eastAsia="ar-SA"/>
        </w:rPr>
        <w:t>, las garantías que se enumeran a continuación:</w:t>
      </w:r>
    </w:p>
    <w:p w14:paraId="01DBA305" w14:textId="77777777" w:rsidR="00D9227C" w:rsidRPr="009018B1" w:rsidRDefault="00D9227C" w:rsidP="00D9227C">
      <w:pPr>
        <w:pStyle w:val="Predeterminado"/>
        <w:spacing w:after="0" w:line="100" w:lineRule="atLeast"/>
        <w:ind w:left="397" w:hanging="397"/>
        <w:jc w:val="both"/>
        <w:rPr>
          <w:rFonts w:asciiTheme="minorHAnsi" w:hAnsiTheme="minorHAnsi" w:cstheme="minorHAnsi"/>
          <w:sz w:val="22"/>
          <w:szCs w:val="22"/>
        </w:rPr>
      </w:pPr>
    </w:p>
    <w:p w14:paraId="6209A319" w14:textId="77777777" w:rsidR="00856BFB" w:rsidRPr="009018B1" w:rsidRDefault="00856BFB" w:rsidP="00C6076A">
      <w:pPr>
        <w:pStyle w:val="Prrafodelista"/>
        <w:numPr>
          <w:ilvl w:val="0"/>
          <w:numId w:val="22"/>
        </w:numPr>
        <w:tabs>
          <w:tab w:val="left" w:pos="-284"/>
          <w:tab w:val="left" w:pos="9498"/>
        </w:tabs>
        <w:suppressAutoHyphens w:val="0"/>
        <w:overflowPunct w:val="0"/>
        <w:autoSpaceDE w:val="0"/>
        <w:autoSpaceDN w:val="0"/>
        <w:adjustRightInd w:val="0"/>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Conforme a lo señalado en el artículo 49 fracción IV, de la </w:t>
      </w:r>
      <w:r w:rsidRPr="009018B1">
        <w:rPr>
          <w:rFonts w:asciiTheme="minorHAnsi" w:hAnsiTheme="minorHAnsi" w:cstheme="minorHAnsi"/>
          <w:sz w:val="22"/>
          <w:szCs w:val="22"/>
        </w:rPr>
        <w:t>Ley de Adquisiciones, Arrendamientos y Servicios del Estado de Zacatecas y sus Municipios, e</w:t>
      </w:r>
      <w:r w:rsidRPr="009018B1">
        <w:rPr>
          <w:rFonts w:asciiTheme="minorHAnsi" w:hAnsiTheme="minorHAnsi" w:cstheme="minorHAnsi"/>
          <w:sz w:val="22"/>
          <w:szCs w:val="14"/>
          <w:lang w:eastAsia="es-ES"/>
        </w:rPr>
        <w:t xml:space="preserve">l </w:t>
      </w:r>
      <w:r w:rsidR="00174844" w:rsidRPr="009018B1">
        <w:rPr>
          <w:rFonts w:asciiTheme="minorHAnsi" w:hAnsiTheme="minorHAnsi" w:cstheme="minorHAnsi"/>
          <w:sz w:val="22"/>
          <w:szCs w:val="14"/>
          <w:lang w:eastAsia="es-ES"/>
        </w:rPr>
        <w:t>proveedor</w:t>
      </w:r>
      <w:r w:rsidRPr="009018B1">
        <w:rPr>
          <w:rFonts w:asciiTheme="minorHAnsi" w:hAnsiTheme="minorHAnsi" w:cstheme="minorHAnsi"/>
          <w:sz w:val="22"/>
          <w:szCs w:val="14"/>
          <w:lang w:eastAsia="es-ES"/>
        </w:rPr>
        <w:t xml:space="preserve"> se obliga a responder por la calidad en la prestación de los servicios a prestar, para lo </w:t>
      </w:r>
      <w:r w:rsidR="00174844" w:rsidRPr="009018B1">
        <w:rPr>
          <w:rFonts w:asciiTheme="minorHAnsi" w:hAnsiTheme="minorHAnsi" w:cstheme="minorHAnsi"/>
          <w:sz w:val="22"/>
          <w:szCs w:val="14"/>
          <w:lang w:eastAsia="es-ES"/>
        </w:rPr>
        <w:t xml:space="preserve">cual debe entregar </w:t>
      </w:r>
      <w:r w:rsidRPr="009018B1">
        <w:rPr>
          <w:rFonts w:asciiTheme="minorHAnsi" w:hAnsiTheme="minorHAnsi" w:cstheme="minorHAnsi"/>
          <w:sz w:val="22"/>
          <w:szCs w:val="14"/>
          <w:lang w:eastAsia="es-ES"/>
        </w:rPr>
        <w:t xml:space="preserve">una </w:t>
      </w:r>
      <w:r w:rsidRPr="009018B1">
        <w:rPr>
          <w:rFonts w:asciiTheme="minorHAnsi" w:hAnsiTheme="minorHAnsi" w:cstheme="minorHAnsi"/>
          <w:b/>
          <w:sz w:val="22"/>
          <w:szCs w:val="14"/>
          <w:lang w:eastAsia="es-ES"/>
        </w:rPr>
        <w:t>PÓLIZA DE GARANTÍA DE CALIDAD EN LA PRESTACIÓN DE SERVICIOS</w:t>
      </w:r>
      <w:r w:rsidRPr="009018B1">
        <w:rPr>
          <w:rFonts w:asciiTheme="minorHAnsi" w:hAnsiTheme="minorHAnsi" w:cstheme="minorHAnsi"/>
          <w:sz w:val="22"/>
          <w:szCs w:val="14"/>
          <w:lang w:eastAsia="es-ES"/>
        </w:rPr>
        <w:t>, la cual mantendrá vigente hasta que se den por cumplidos a satisfacción de los Servicios de Salud de Zacatecas, los servicios contratados.</w:t>
      </w:r>
    </w:p>
    <w:p w14:paraId="26C2DD56" w14:textId="77777777" w:rsidR="00856BFB" w:rsidRPr="009018B1" w:rsidRDefault="00856BFB" w:rsidP="00174844">
      <w:pPr>
        <w:numPr>
          <w:ilvl w:val="12"/>
          <w:numId w:val="0"/>
        </w:numPr>
        <w:tabs>
          <w:tab w:val="left" w:pos="-284"/>
          <w:tab w:val="left" w:pos="9498"/>
        </w:tabs>
        <w:suppressAutoHyphens w:val="0"/>
        <w:overflowPunct w:val="0"/>
        <w:autoSpaceDE w:val="0"/>
        <w:autoSpaceDN w:val="0"/>
        <w:adjustRightInd w:val="0"/>
        <w:jc w:val="both"/>
        <w:textAlignment w:val="baseline"/>
        <w:rPr>
          <w:rFonts w:asciiTheme="minorHAnsi" w:hAnsiTheme="minorHAnsi" w:cstheme="minorHAnsi"/>
          <w:sz w:val="22"/>
          <w:szCs w:val="14"/>
          <w:lang w:eastAsia="es-ES"/>
        </w:rPr>
      </w:pPr>
    </w:p>
    <w:p w14:paraId="1CB20243" w14:textId="77777777" w:rsidR="00856BFB" w:rsidRPr="009018B1" w:rsidRDefault="00856BFB"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La </w:t>
      </w:r>
      <w:r w:rsidRPr="009018B1">
        <w:rPr>
          <w:rFonts w:asciiTheme="minorHAnsi" w:hAnsiTheme="minorHAnsi" w:cstheme="minorHAnsi"/>
          <w:b/>
          <w:sz w:val="22"/>
          <w:szCs w:val="14"/>
          <w:lang w:eastAsia="es-ES"/>
        </w:rPr>
        <w:t>PÓLIZA DE GARANTÍA DE CALIDAD EN LA PRESTACIÓN DE SERVICIOS</w:t>
      </w:r>
      <w:r w:rsidRPr="009018B1">
        <w:rPr>
          <w:rFonts w:asciiTheme="minorHAnsi" w:hAnsiTheme="minorHAnsi" w:cstheme="minorHAnsi"/>
          <w:sz w:val="22"/>
          <w:szCs w:val="14"/>
          <w:lang w:eastAsia="es-ES"/>
        </w:rPr>
        <w:t xml:space="preserve">, </w:t>
      </w:r>
      <w:r w:rsidR="00174844" w:rsidRPr="009018B1">
        <w:rPr>
          <w:rFonts w:asciiTheme="minorHAnsi" w:hAnsiTheme="minorHAnsi" w:cstheme="minorHAnsi"/>
          <w:sz w:val="22"/>
          <w:szCs w:val="14"/>
          <w:lang w:eastAsia="es-ES"/>
        </w:rPr>
        <w:t>debe</w:t>
      </w:r>
      <w:r w:rsidRPr="009018B1">
        <w:rPr>
          <w:rFonts w:asciiTheme="minorHAnsi" w:hAnsiTheme="minorHAnsi" w:cstheme="minorHAnsi"/>
          <w:sz w:val="22"/>
          <w:szCs w:val="14"/>
          <w:lang w:eastAsia="es-ES"/>
        </w:rPr>
        <w:t xml:space="preserve"> ser entregada por escrito en papel membretado, debidamente firmada por el representante legal de la empresa adjudicada y a entera satisfacción de l</w:t>
      </w:r>
      <w:r w:rsidR="00174844" w:rsidRPr="009018B1">
        <w:rPr>
          <w:rFonts w:asciiTheme="minorHAnsi" w:hAnsiTheme="minorHAnsi" w:cstheme="minorHAnsi"/>
          <w:sz w:val="22"/>
          <w:szCs w:val="14"/>
          <w:lang w:eastAsia="es-ES"/>
        </w:rPr>
        <w:t>os Servicios de Salud de Zacatecas.</w:t>
      </w:r>
    </w:p>
    <w:p w14:paraId="740D8BE5" w14:textId="77777777" w:rsidR="00856BFB" w:rsidRPr="009018B1" w:rsidRDefault="00856BFB"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46BCBBF0" w14:textId="77777777" w:rsidR="00856BFB" w:rsidRPr="009018B1" w:rsidRDefault="00856BFB"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vigencia de la póliza de garantía iniciará a partir de que inicie la prestación de servicios y hasta que se den por cumplidos a satisfacción de los Servicios de Salud de Zacatecas, los servicios contratados.</w:t>
      </w:r>
    </w:p>
    <w:p w14:paraId="5182C7D1"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213890C4"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no presentación de esta PÓLIZA DE GARANTÍA DE CALIDAD EN LA PRESTACIÓN DE SERVICIOS, motivará la cancelación de este contrato, sin responsabilidad y perjuicio alguno para los Servicios de Salud de Zacatecas.</w:t>
      </w:r>
    </w:p>
    <w:p w14:paraId="12168201"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048608D4"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250D63CA" w14:textId="0D82E941" w:rsidR="00174844" w:rsidRPr="009018B1" w:rsidRDefault="00174844" w:rsidP="00C6076A">
      <w:pPr>
        <w:pStyle w:val="Prrafodelista"/>
        <w:numPr>
          <w:ilvl w:val="0"/>
          <w:numId w:val="22"/>
        </w:numPr>
        <w:tabs>
          <w:tab w:val="left" w:pos="-284"/>
          <w:tab w:val="left" w:pos="9498"/>
        </w:tabs>
        <w:suppressAutoHyphens w:val="0"/>
        <w:overflowPunct w:val="0"/>
        <w:autoSpaceDE w:val="0"/>
        <w:autoSpaceDN w:val="0"/>
        <w:adjustRightInd w:val="0"/>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lastRenderedPageBreak/>
        <w:t>El proveedor, para garantizar el cumplimiento de las obligaciones estipuladas en este contrato adjudicado, se obliga a presentar fianza expedida por afianzadora debidamente constituida en términos de la Ley de Instituciones de Seguros y de Fianzas, en moneda nacional, por un importe equivalente al 10% (diez por ciento) del valor total de este contrato, antes de IVA, a favor de los “Servicios de Salud de Zacatecas”</w:t>
      </w:r>
      <w:r w:rsidR="001F1F6E">
        <w:rPr>
          <w:rFonts w:asciiTheme="minorHAnsi" w:hAnsiTheme="minorHAnsi" w:cstheme="minorHAnsi"/>
          <w:sz w:val="22"/>
          <w:szCs w:val="14"/>
          <w:lang w:eastAsia="es-ES"/>
        </w:rPr>
        <w:t>, en términos de lo señalado en el Anexo  2 (dos) de este contrato.</w:t>
      </w:r>
    </w:p>
    <w:p w14:paraId="0DBA0DC2" w14:textId="77777777" w:rsidR="00174844" w:rsidRPr="009018B1" w:rsidRDefault="00174844" w:rsidP="00174844">
      <w:pPr>
        <w:tabs>
          <w:tab w:val="left" w:pos="-284"/>
          <w:tab w:val="left" w:pos="9498"/>
        </w:tabs>
        <w:suppressAutoHyphens w:val="0"/>
        <w:overflowPunct w:val="0"/>
        <w:autoSpaceDE w:val="0"/>
        <w:autoSpaceDN w:val="0"/>
        <w:adjustRightInd w:val="0"/>
        <w:ind w:left="360"/>
        <w:jc w:val="both"/>
        <w:textAlignment w:val="baseline"/>
        <w:rPr>
          <w:rFonts w:asciiTheme="minorHAnsi" w:hAnsiTheme="minorHAnsi" w:cstheme="minorHAnsi"/>
          <w:sz w:val="22"/>
          <w:szCs w:val="14"/>
          <w:lang w:eastAsia="es-ES"/>
        </w:rPr>
      </w:pPr>
    </w:p>
    <w:p w14:paraId="35AE88FE"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Esta póliza de fianza estará vigente hasta que se extingan las obligaciones pactadas en el contrato correspondiente.</w:t>
      </w:r>
    </w:p>
    <w:p w14:paraId="03CA56FD"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0477CBCE"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fianza quedara al resguardo de la Subdirección Jurídica de los Servicios de Salud de Zacatecas y sólo podrá darse por cancelada, cuando el proveedor haga solicitud por escrito, debiendo acreditar que cumplió con la totalidad de las obligaciones contenidas en este instrumento legal, y previa autorización que los Servicios de Salud de Zacatecas haga por escrito en los términos señalados en el texto de los mismos.</w:t>
      </w:r>
    </w:p>
    <w:p w14:paraId="02D2518A"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ab/>
      </w:r>
    </w:p>
    <w:p w14:paraId="598EDB58"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En el supuesto de que el monto originalmente contratado se modifique, el licitante adjudicado se obliga a presentar a los Servicios de Salud de Zacatecas un endoso o una nueva póliza de fianza, equivalente al 10 % del monto modificado.</w:t>
      </w:r>
    </w:p>
    <w:p w14:paraId="5881B25C"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ab/>
      </w:r>
    </w:p>
    <w:p w14:paraId="02A459C7"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póliza de fianza, deberá ser entregada a los Servicios de Salud de Zacatecas, por el proveedor, dentro de los 10 (diez) días naturales posteriores a la firma de este contrato, y en el caso que se modifique el contrato, el endoso o la nueva póliza de fianza, deberá ser entregada dentro de los 10 (diez) días naturales siguientes, contados a partir de la firma de la modificación del contrato original.</w:t>
      </w:r>
    </w:p>
    <w:p w14:paraId="7614DF69"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19CBC13A"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38C07ED9"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174844" w:rsidRPr="009018B1">
        <w:rPr>
          <w:rFonts w:asciiTheme="minorHAnsi" w:eastAsia="Times New Roman" w:hAnsiTheme="minorHAnsi" w:cstheme="minorHAnsi"/>
          <w:b/>
          <w:bCs/>
          <w:sz w:val="22"/>
          <w:szCs w:val="22"/>
          <w:lang w:val="es-ES" w:eastAsia="ar-SA"/>
        </w:rPr>
        <w:t>PRIMERA. -</w:t>
      </w:r>
      <w:r w:rsidRPr="009018B1">
        <w:rPr>
          <w:rFonts w:asciiTheme="minorHAnsi" w:eastAsia="Times New Roman" w:hAnsiTheme="minorHAnsi" w:cstheme="minorHAnsi"/>
          <w:b/>
          <w:bCs/>
          <w:sz w:val="22"/>
          <w:szCs w:val="22"/>
          <w:lang w:val="es-ES" w:eastAsia="ar-SA"/>
        </w:rPr>
        <w:t xml:space="preserve"> EJECUCIÓN DE LA PÓLIZA DE FIANZA DE CUMPLIMIENTO DE ESTE </w:t>
      </w:r>
      <w:r w:rsidR="00174844" w:rsidRPr="009018B1">
        <w:rPr>
          <w:rFonts w:asciiTheme="minorHAnsi" w:eastAsia="Times New Roman" w:hAnsiTheme="minorHAnsi" w:cstheme="minorHAnsi"/>
          <w:b/>
          <w:bCs/>
          <w:sz w:val="22"/>
          <w:szCs w:val="22"/>
          <w:lang w:val="es-ES" w:eastAsia="ar-SA"/>
        </w:rPr>
        <w:t>CONTRATO. -</w:t>
      </w:r>
      <w:r w:rsidRPr="009018B1">
        <w:rPr>
          <w:rFonts w:asciiTheme="minorHAnsi" w:eastAsia="Times New Roman" w:hAnsiTheme="minorHAnsi" w:cstheme="minorHAnsi"/>
          <w:b/>
          <w:bCs/>
          <w:sz w:val="22"/>
          <w:szCs w:val="22"/>
          <w:lang w:val="es-ES" w:eastAsia="ar-SA"/>
        </w:rPr>
        <w:t xml:space="preserve"> "LOS SSZ"</w:t>
      </w:r>
      <w:r w:rsidRPr="009018B1">
        <w:rPr>
          <w:rFonts w:asciiTheme="minorHAnsi" w:eastAsia="Times New Roman" w:hAnsiTheme="minorHAnsi" w:cstheme="minorHAnsi"/>
          <w:sz w:val="22"/>
          <w:szCs w:val="22"/>
          <w:lang w:val="es-ES" w:eastAsia="ar-SA"/>
        </w:rPr>
        <w:t xml:space="preserve"> llevará a cabo la ejecución de la garantía de cumplimiento del contrato en los casos siguientes:</w:t>
      </w:r>
    </w:p>
    <w:p w14:paraId="4BCF2E30"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662BBBBB" w14:textId="77777777" w:rsidR="00D9227C" w:rsidRPr="009018B1" w:rsidRDefault="00174844" w:rsidP="00D9227C">
      <w:pPr>
        <w:pStyle w:val="Predeterminado"/>
        <w:spacing w:after="0" w:line="100" w:lineRule="atLeast"/>
        <w:ind w:left="573" w:hanging="327"/>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pt-BR" w:eastAsia="ar-SA"/>
        </w:rPr>
        <w:t xml:space="preserve">a) </w:t>
      </w:r>
      <w:r w:rsidRPr="009018B1">
        <w:rPr>
          <w:rFonts w:asciiTheme="minorHAnsi" w:eastAsia="Times New Roman" w:hAnsiTheme="minorHAnsi" w:cstheme="minorHAnsi"/>
          <w:bCs/>
          <w:sz w:val="22"/>
          <w:szCs w:val="22"/>
          <w:lang w:val="pt-BR" w:eastAsia="ar-SA"/>
        </w:rPr>
        <w:t xml:space="preserve">  Se</w:t>
      </w:r>
      <w:r w:rsidR="00D9227C" w:rsidRPr="009018B1">
        <w:rPr>
          <w:rFonts w:asciiTheme="minorHAnsi" w:eastAsia="Times New Roman" w:hAnsiTheme="minorHAnsi" w:cstheme="minorHAnsi"/>
          <w:sz w:val="22"/>
          <w:szCs w:val="22"/>
          <w:lang w:val="pt-BR" w:eastAsia="ar-SA"/>
        </w:rPr>
        <w:t xml:space="preserve"> rescinda administrativamente este contrato. </w:t>
      </w:r>
    </w:p>
    <w:p w14:paraId="36CDDC09" w14:textId="77777777" w:rsidR="00D9227C" w:rsidRPr="009018B1" w:rsidRDefault="00D9227C" w:rsidP="00D9227C">
      <w:pPr>
        <w:pStyle w:val="Predeterminado"/>
        <w:spacing w:after="0" w:line="100" w:lineRule="atLeast"/>
        <w:ind w:left="573" w:hanging="327"/>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b) </w:t>
      </w:r>
      <w:r w:rsidRPr="009018B1">
        <w:rPr>
          <w:rFonts w:asciiTheme="minorHAnsi" w:eastAsia="Times New Roman" w:hAnsiTheme="minorHAnsi" w:cstheme="minorHAnsi"/>
          <w:sz w:val="22"/>
          <w:szCs w:val="22"/>
          <w:lang w:val="es-ES" w:eastAsia="ar-SA"/>
        </w:rPr>
        <w:t>Durante su vigencia se detecten deficiencias, fallas o calidad inferior en l</w:t>
      </w:r>
      <w:r w:rsidR="00174844" w:rsidRPr="009018B1">
        <w:rPr>
          <w:rFonts w:asciiTheme="minorHAnsi" w:eastAsia="Times New Roman" w:hAnsiTheme="minorHAnsi" w:cstheme="minorHAnsi"/>
          <w:sz w:val="22"/>
          <w:szCs w:val="22"/>
          <w:lang w:val="es-ES" w:eastAsia="ar-SA"/>
        </w:rPr>
        <w:t>a prestación del servicio, en comparación con lo ofertado.</w:t>
      </w:r>
    </w:p>
    <w:p w14:paraId="127F1CB7" w14:textId="77777777" w:rsidR="00D9227C" w:rsidRPr="009018B1" w:rsidRDefault="00D9227C" w:rsidP="00D9227C">
      <w:pPr>
        <w:pStyle w:val="Predeterminado"/>
        <w:spacing w:after="0" w:line="100" w:lineRule="atLeast"/>
        <w:ind w:left="573" w:hanging="327"/>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c) </w:t>
      </w:r>
      <w:r w:rsidRPr="009018B1">
        <w:rPr>
          <w:rFonts w:asciiTheme="minorHAnsi" w:eastAsia="Times New Roman" w:hAnsiTheme="minorHAnsi" w:cstheme="minorHAnsi"/>
          <w:sz w:val="22"/>
          <w:szCs w:val="22"/>
          <w:lang w:val="es-ES" w:eastAsia="ar-SA"/>
        </w:rPr>
        <w:t xml:space="preserve">Cuando en el supuesto de que se realicen modificaciones al contrato, no entregue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en el plazo pactado, el endoso o la nueva garantía, que ampare el porcentaje establecido para garantizar el cumplimiento del presente instrumento, establecido en la Cláusula Décima Primera, inciso b).</w:t>
      </w:r>
    </w:p>
    <w:p w14:paraId="317D4AFC" w14:textId="259938C3" w:rsidR="00D9227C" w:rsidRPr="009018B1" w:rsidRDefault="00D9227C" w:rsidP="00D9227C">
      <w:pPr>
        <w:pStyle w:val="Predeterminado"/>
        <w:spacing w:after="0" w:line="100" w:lineRule="atLeast"/>
        <w:ind w:left="573" w:hanging="327"/>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d)</w:t>
      </w:r>
      <w:r w:rsidRPr="009018B1">
        <w:rPr>
          <w:rFonts w:asciiTheme="minorHAnsi" w:eastAsia="Times New Roman" w:hAnsiTheme="minorHAnsi" w:cstheme="minorHAnsi"/>
          <w:sz w:val="22"/>
          <w:szCs w:val="22"/>
          <w:lang w:val="es-ES" w:eastAsia="ar-SA"/>
        </w:rPr>
        <w:t xml:space="preserve"> Por cualquier otro incumplimiento de las obligaciones contraídas en este contrato o señaladas en las Bases de la Licitación Pública </w:t>
      </w:r>
      <w:r w:rsidR="00162506" w:rsidRPr="009018B1">
        <w:rPr>
          <w:rFonts w:asciiTheme="minorHAnsi" w:eastAsia="Times New Roman" w:hAnsiTheme="minorHAnsi" w:cstheme="minorHAnsi"/>
          <w:sz w:val="22"/>
          <w:szCs w:val="22"/>
          <w:lang w:val="es-ES" w:eastAsia="ar-SA"/>
        </w:rPr>
        <w:t xml:space="preserve">Estatal de carácter </w:t>
      </w:r>
      <w:r w:rsidRPr="009018B1">
        <w:rPr>
          <w:rFonts w:asciiTheme="minorHAnsi" w:eastAsia="Times New Roman" w:hAnsiTheme="minorHAnsi" w:cstheme="minorHAnsi"/>
          <w:sz w:val="22"/>
          <w:szCs w:val="22"/>
          <w:lang w:val="es-ES" w:eastAsia="ar-SA"/>
        </w:rPr>
        <w:t xml:space="preserve">Nacional </w:t>
      </w:r>
      <w:r w:rsidR="00830EFE">
        <w:rPr>
          <w:rFonts w:asciiTheme="minorHAnsi" w:eastAsia="Times New Roman" w:hAnsiTheme="minorHAnsi" w:cstheme="minorHAnsi"/>
          <w:b/>
          <w:color w:val="0000FF"/>
          <w:sz w:val="22"/>
          <w:szCs w:val="22"/>
          <w:lang w:val="es-ES" w:eastAsia="ar-SA"/>
        </w:rPr>
        <w:t>EA-932057995-002-2025</w:t>
      </w:r>
      <w:r w:rsidRPr="009018B1">
        <w:rPr>
          <w:rFonts w:asciiTheme="minorHAnsi" w:eastAsia="Times New Roman" w:hAnsiTheme="minorHAnsi" w:cstheme="minorHAnsi"/>
          <w:sz w:val="22"/>
          <w:szCs w:val="22"/>
          <w:lang w:val="es-ES" w:eastAsia="ar-SA"/>
        </w:rPr>
        <w:t>, de la cual se deriva el presente instrumento jurídico.</w:t>
      </w:r>
    </w:p>
    <w:p w14:paraId="2EB2695C" w14:textId="77777777" w:rsidR="00D9227C" w:rsidRPr="009018B1" w:rsidRDefault="00D9227C" w:rsidP="00D9227C">
      <w:pPr>
        <w:pStyle w:val="Predeterminado"/>
        <w:widowControl w:val="0"/>
        <w:spacing w:after="0" w:line="100" w:lineRule="atLeast"/>
        <w:jc w:val="both"/>
        <w:rPr>
          <w:rFonts w:asciiTheme="minorHAnsi" w:hAnsiTheme="minorHAnsi" w:cstheme="minorHAnsi"/>
          <w:sz w:val="22"/>
          <w:szCs w:val="22"/>
        </w:rPr>
      </w:pPr>
    </w:p>
    <w:p w14:paraId="290A514F" w14:textId="3C125410" w:rsidR="00995952" w:rsidRPr="00D26394" w:rsidRDefault="00D9227C" w:rsidP="00995952">
      <w:pPr>
        <w:pStyle w:val="Textoindependiente"/>
        <w:spacing w:after="0"/>
        <w:ind w:right="74"/>
        <w:jc w:val="both"/>
        <w:rPr>
          <w:rFonts w:asciiTheme="minorHAnsi" w:hAnsiTheme="minorHAnsi" w:cstheme="minorHAnsi"/>
          <w:sz w:val="22"/>
          <w:szCs w:val="22"/>
        </w:rPr>
      </w:pPr>
      <w:r w:rsidRPr="009018B1">
        <w:rPr>
          <w:rFonts w:asciiTheme="minorHAnsi" w:hAnsiTheme="minorHAnsi" w:cstheme="minorHAnsi"/>
          <w:b/>
          <w:bCs/>
          <w:sz w:val="22"/>
          <w:szCs w:val="22"/>
          <w:lang w:val="es-ES"/>
        </w:rPr>
        <w:t xml:space="preserve">DÉCIMA </w:t>
      </w:r>
      <w:r w:rsidR="00174844" w:rsidRPr="009018B1">
        <w:rPr>
          <w:rFonts w:asciiTheme="minorHAnsi" w:hAnsiTheme="minorHAnsi" w:cstheme="minorHAnsi"/>
          <w:b/>
          <w:bCs/>
          <w:sz w:val="22"/>
          <w:szCs w:val="22"/>
          <w:lang w:val="es-ES"/>
        </w:rPr>
        <w:t>SEGUNDA. -</w:t>
      </w:r>
      <w:r w:rsidRPr="009018B1">
        <w:rPr>
          <w:rFonts w:asciiTheme="minorHAnsi" w:hAnsiTheme="minorHAnsi" w:cstheme="minorHAnsi"/>
          <w:b/>
          <w:bCs/>
          <w:sz w:val="22"/>
          <w:szCs w:val="22"/>
          <w:lang w:val="es-ES"/>
        </w:rPr>
        <w:t xml:space="preserve"> PENAS </w:t>
      </w:r>
      <w:r w:rsidR="00174844" w:rsidRPr="009018B1">
        <w:rPr>
          <w:rFonts w:asciiTheme="minorHAnsi" w:hAnsiTheme="minorHAnsi" w:cstheme="minorHAnsi"/>
          <w:b/>
          <w:bCs/>
          <w:sz w:val="22"/>
          <w:szCs w:val="22"/>
          <w:lang w:val="es-ES"/>
        </w:rPr>
        <w:t>CONVENCIONALES. -</w:t>
      </w:r>
      <w:r w:rsidR="00174844" w:rsidRPr="009018B1">
        <w:rPr>
          <w:rFonts w:asciiTheme="minorHAnsi" w:hAnsiTheme="minorHAnsi" w:cstheme="minorHAnsi"/>
          <w:sz w:val="22"/>
          <w:szCs w:val="22"/>
        </w:rPr>
        <w:t xml:space="preserve"> </w:t>
      </w:r>
      <w:r w:rsidR="00995952" w:rsidRPr="00D26394">
        <w:rPr>
          <w:rFonts w:asciiTheme="minorHAnsi" w:hAnsiTheme="minorHAnsi" w:cstheme="minorHAnsi"/>
          <w:sz w:val="22"/>
          <w:szCs w:val="22"/>
        </w:rPr>
        <w:t>Los Servicios de Salud de Zacatecas aplicarán una pena convencional, por atraso en la prestación del</w:t>
      </w:r>
      <w:r w:rsidR="00995952" w:rsidRPr="00D26394">
        <w:rPr>
          <w:rFonts w:asciiTheme="minorHAnsi" w:hAnsiTheme="minorHAnsi" w:cstheme="minorHAnsi"/>
          <w:b/>
          <w:color w:val="0000FF"/>
          <w:sz w:val="22"/>
          <w:szCs w:val="22"/>
          <w:lang w:val="es-ES" w:eastAsia="es-ES"/>
        </w:rPr>
        <w:t xml:space="preserve"> </w:t>
      </w:r>
      <w:r w:rsidR="002760B7" w:rsidRPr="002760B7">
        <w:rPr>
          <w:rFonts w:asciiTheme="minorHAnsi" w:hAnsiTheme="minorHAnsi" w:cstheme="minorHAnsi"/>
          <w:b/>
          <w:color w:val="0000FF"/>
          <w:sz w:val="22"/>
          <w:szCs w:val="22"/>
          <w:lang w:val="es-ES" w:eastAsia="es-ES"/>
        </w:rPr>
        <w:t>SERVICIO INTEGRAL DE LIMPIEZA EN LAS UNIDADES MÉDICAS Y ADMINISTRATIVAS DE LOS SERVICIOS DE SALUD DE ZACATECAS</w:t>
      </w:r>
      <w:r w:rsidR="00995952" w:rsidRPr="00D26394">
        <w:rPr>
          <w:rFonts w:asciiTheme="minorHAnsi" w:hAnsiTheme="minorHAnsi" w:cstheme="minorHAnsi"/>
          <w:sz w:val="22"/>
          <w:szCs w:val="22"/>
        </w:rPr>
        <w:t xml:space="preserve">, por el equivalente a </w:t>
      </w:r>
      <w:r w:rsidR="00995952" w:rsidRPr="00D26394">
        <w:rPr>
          <w:rFonts w:asciiTheme="minorHAnsi" w:hAnsiTheme="minorHAnsi" w:cstheme="minorHAnsi"/>
          <w:b/>
          <w:sz w:val="22"/>
          <w:szCs w:val="22"/>
        </w:rPr>
        <w:t xml:space="preserve">200 UMA´S (Unidad de Medida y Actualización), </w:t>
      </w:r>
      <w:r w:rsidR="00995952" w:rsidRPr="00D26394">
        <w:rPr>
          <w:rFonts w:asciiTheme="minorHAnsi" w:hAnsiTheme="minorHAnsi" w:cstheme="minorHAnsi"/>
          <w:sz w:val="22"/>
          <w:szCs w:val="22"/>
        </w:rPr>
        <w:t>por cada ocasión en que se dé alguno los siguientes supuestos:</w:t>
      </w:r>
    </w:p>
    <w:p w14:paraId="0BDE1573" w14:textId="77777777" w:rsidR="00995952" w:rsidRDefault="00995952" w:rsidP="00995952">
      <w:pPr>
        <w:pStyle w:val="Textoindependiente"/>
        <w:spacing w:after="0"/>
        <w:ind w:right="74"/>
        <w:jc w:val="both"/>
        <w:rPr>
          <w:rFonts w:asciiTheme="minorHAnsi" w:hAnsiTheme="minorHAnsi" w:cstheme="minorHAnsi"/>
          <w:sz w:val="22"/>
          <w:szCs w:val="22"/>
        </w:rPr>
      </w:pPr>
    </w:p>
    <w:p w14:paraId="61E996C5" w14:textId="77777777" w:rsidR="00995952" w:rsidRPr="00E15B3F" w:rsidRDefault="00995952" w:rsidP="00C6076A">
      <w:pPr>
        <w:pStyle w:val="Textoindependiente"/>
        <w:numPr>
          <w:ilvl w:val="0"/>
          <w:numId w:val="24"/>
        </w:numPr>
        <w:spacing w:after="0"/>
        <w:ind w:right="74"/>
        <w:jc w:val="both"/>
        <w:rPr>
          <w:rFonts w:asciiTheme="minorHAnsi" w:hAnsiTheme="minorHAnsi" w:cstheme="minorHAnsi"/>
          <w:b/>
          <w:sz w:val="22"/>
          <w:szCs w:val="22"/>
        </w:rPr>
      </w:pPr>
      <w:r w:rsidRPr="00E15B3F">
        <w:rPr>
          <w:rFonts w:asciiTheme="minorHAnsi" w:hAnsiTheme="minorHAnsi" w:cstheme="minorHAnsi"/>
          <w:sz w:val="22"/>
          <w:szCs w:val="22"/>
        </w:rPr>
        <w:t xml:space="preserve">Cuando el proveedor no entregue y cumpla con los requerimientos y servicios conexos inherentes a las licencias adjudicadas, en las condiciones, plazos, lugares, cantidad y calidad estipulados.  </w:t>
      </w:r>
    </w:p>
    <w:p w14:paraId="5949F408" w14:textId="77777777" w:rsidR="00995952" w:rsidRPr="00E15B3F" w:rsidRDefault="00995952" w:rsidP="00995952">
      <w:pPr>
        <w:pStyle w:val="Textoindependiente"/>
        <w:spacing w:after="0"/>
        <w:ind w:left="207" w:right="74"/>
        <w:jc w:val="both"/>
        <w:rPr>
          <w:rFonts w:asciiTheme="minorHAnsi" w:hAnsiTheme="minorHAnsi" w:cstheme="minorHAnsi"/>
          <w:b/>
          <w:sz w:val="22"/>
          <w:szCs w:val="22"/>
        </w:rPr>
      </w:pPr>
    </w:p>
    <w:p w14:paraId="0523C967" w14:textId="77777777" w:rsidR="00995952" w:rsidRPr="00E15B3F" w:rsidRDefault="00995952" w:rsidP="00C6076A">
      <w:pPr>
        <w:pStyle w:val="Textoindependiente"/>
        <w:numPr>
          <w:ilvl w:val="0"/>
          <w:numId w:val="24"/>
        </w:numPr>
        <w:autoSpaceDE w:val="0"/>
        <w:spacing w:after="0"/>
        <w:jc w:val="both"/>
        <w:rPr>
          <w:rFonts w:asciiTheme="minorHAnsi" w:hAnsiTheme="minorHAnsi" w:cstheme="minorHAnsi"/>
          <w:sz w:val="22"/>
          <w:szCs w:val="22"/>
        </w:rPr>
      </w:pPr>
      <w:r w:rsidRPr="00E15B3F">
        <w:rPr>
          <w:rFonts w:asciiTheme="minorHAnsi" w:hAnsiTheme="minorHAnsi" w:cstheme="minorHAnsi"/>
          <w:sz w:val="22"/>
          <w:szCs w:val="22"/>
        </w:rPr>
        <w:lastRenderedPageBreak/>
        <w:t xml:space="preserve">Cuando se le notifique al proveedor la ocurrencia de algún incidente y no sea atendido dentro de los tiempos de respuesta fijados para cada tipo de incidente (baja, media, alta y muy alta), según lo señalado en el </w:t>
      </w:r>
      <w:r w:rsidRPr="00E15B3F">
        <w:rPr>
          <w:rFonts w:asciiTheme="minorHAnsi" w:hAnsiTheme="minorHAnsi" w:cstheme="minorHAnsi"/>
          <w:b/>
          <w:bCs/>
          <w:color w:val="0000FF"/>
          <w:sz w:val="22"/>
          <w:szCs w:val="22"/>
        </w:rPr>
        <w:t>Anexo Numero 03 (tres)</w:t>
      </w:r>
      <w:r w:rsidRPr="00E15B3F">
        <w:rPr>
          <w:rFonts w:asciiTheme="minorHAnsi" w:hAnsiTheme="minorHAnsi" w:cstheme="minorHAnsi"/>
          <w:sz w:val="22"/>
          <w:szCs w:val="22"/>
        </w:rPr>
        <w:t xml:space="preserve"> de Requerimiento con Descripción Amplia y Detallada de las Bases de esta Licitación.</w:t>
      </w:r>
    </w:p>
    <w:p w14:paraId="48F21683" w14:textId="77777777" w:rsidR="00995952" w:rsidRPr="00E15B3F" w:rsidRDefault="00995952" w:rsidP="00995952">
      <w:pPr>
        <w:pStyle w:val="Textoindependiente"/>
        <w:autoSpaceDE w:val="0"/>
        <w:spacing w:after="0"/>
        <w:ind w:left="709" w:hanging="283"/>
        <w:jc w:val="both"/>
        <w:rPr>
          <w:rFonts w:asciiTheme="minorHAnsi" w:hAnsiTheme="minorHAnsi" w:cstheme="minorHAnsi"/>
          <w:sz w:val="22"/>
          <w:szCs w:val="22"/>
        </w:rPr>
      </w:pPr>
    </w:p>
    <w:p w14:paraId="3BBF22CA" w14:textId="364F1355" w:rsidR="00174844" w:rsidRPr="002760B7" w:rsidRDefault="00995952" w:rsidP="002760B7">
      <w:pPr>
        <w:pStyle w:val="Textoindependiente"/>
        <w:numPr>
          <w:ilvl w:val="0"/>
          <w:numId w:val="24"/>
        </w:numPr>
        <w:autoSpaceDE w:val="0"/>
        <w:spacing w:after="0"/>
        <w:ind w:right="74"/>
        <w:jc w:val="both"/>
        <w:rPr>
          <w:rFonts w:asciiTheme="minorHAnsi" w:hAnsiTheme="minorHAnsi" w:cstheme="minorHAnsi"/>
          <w:sz w:val="22"/>
          <w:szCs w:val="22"/>
        </w:rPr>
      </w:pPr>
      <w:r w:rsidRPr="002760B7">
        <w:rPr>
          <w:rFonts w:asciiTheme="minorHAnsi" w:hAnsiTheme="minorHAnsi" w:cstheme="minorHAnsi"/>
          <w:sz w:val="22"/>
          <w:szCs w:val="22"/>
        </w:rPr>
        <w:t xml:space="preserve"> Y en general cuando no cumpla con alguna de las condicion</w:t>
      </w:r>
      <w:r w:rsidR="002760B7">
        <w:rPr>
          <w:rFonts w:asciiTheme="minorHAnsi" w:hAnsiTheme="minorHAnsi" w:cstheme="minorHAnsi"/>
          <w:sz w:val="22"/>
          <w:szCs w:val="22"/>
        </w:rPr>
        <w:t>es y obligaciones pactadas en el</w:t>
      </w:r>
      <w:r w:rsidRPr="002760B7">
        <w:rPr>
          <w:rFonts w:asciiTheme="minorHAnsi" w:hAnsiTheme="minorHAnsi" w:cstheme="minorHAnsi"/>
          <w:sz w:val="22"/>
          <w:szCs w:val="22"/>
        </w:rPr>
        <w:t xml:space="preserve"> </w:t>
      </w:r>
      <w:r w:rsidR="002760B7" w:rsidRPr="002760B7">
        <w:rPr>
          <w:rFonts w:asciiTheme="minorHAnsi" w:hAnsiTheme="minorHAnsi" w:cstheme="minorHAnsi"/>
          <w:b/>
          <w:color w:val="0000FF"/>
          <w:sz w:val="22"/>
          <w:szCs w:val="22"/>
        </w:rPr>
        <w:t>SERVICIO INTEGRAL DE LIMPIEZA EN LAS UNIDADES MÉDICAS Y ADMINISTRATIVAS DE LOS SERVICIOS DE SALUD DE ZACATECAS</w:t>
      </w:r>
    </w:p>
    <w:p w14:paraId="2EA66DD6" w14:textId="77777777" w:rsidR="00174844" w:rsidRPr="009018B1" w:rsidRDefault="00174844" w:rsidP="00174844">
      <w:pPr>
        <w:pStyle w:val="Prrafodelista"/>
        <w:rPr>
          <w:rFonts w:asciiTheme="minorHAnsi" w:hAnsiTheme="minorHAnsi" w:cstheme="minorHAnsi"/>
          <w:sz w:val="22"/>
          <w:szCs w:val="22"/>
        </w:rPr>
      </w:pPr>
    </w:p>
    <w:p w14:paraId="72C0F03F" w14:textId="77777777" w:rsidR="00174844" w:rsidRPr="009018B1" w:rsidRDefault="00174844" w:rsidP="00174844">
      <w:pPr>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 La suma de las penas convencionales no deberá exceder el importe de la Garantía de Cumplimiento de Contrato, con fundamento a lo previsto en </w:t>
      </w:r>
      <w:r w:rsidRPr="009018B1">
        <w:rPr>
          <w:rFonts w:asciiTheme="minorHAnsi" w:hAnsiTheme="minorHAnsi" w:cstheme="minorHAnsi"/>
          <w:bCs/>
          <w:sz w:val="22"/>
          <w:szCs w:val="22"/>
        </w:rPr>
        <w:t>la Ley de Adquisiciones, Arrendamientos y Servicios del Estado de Zacatecas y sus Municipios.</w:t>
      </w:r>
    </w:p>
    <w:p w14:paraId="6ECD82E4" w14:textId="77777777" w:rsidR="00174844" w:rsidRPr="009018B1" w:rsidRDefault="00174844" w:rsidP="00174844">
      <w:pPr>
        <w:pStyle w:val="Textoindependiente"/>
        <w:spacing w:after="0"/>
        <w:ind w:right="74"/>
        <w:jc w:val="both"/>
        <w:rPr>
          <w:rFonts w:asciiTheme="minorHAnsi" w:hAnsiTheme="minorHAnsi" w:cstheme="minorHAnsi"/>
          <w:b/>
          <w:sz w:val="16"/>
          <w:szCs w:val="16"/>
          <w:lang w:val="es-ES_tradnl"/>
        </w:rPr>
      </w:pPr>
    </w:p>
    <w:p w14:paraId="5D235525" w14:textId="77777777" w:rsidR="00174844" w:rsidRPr="009018B1" w:rsidRDefault="00174844" w:rsidP="00174844">
      <w:pPr>
        <w:pStyle w:val="Textoindependiente"/>
        <w:ind w:right="7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El pago de las Penas Convencionales podrá realizarse mediante cualquiera de las siguientes opciones:</w:t>
      </w:r>
    </w:p>
    <w:p w14:paraId="2F865112" w14:textId="77777777" w:rsidR="00174844" w:rsidRPr="009018B1" w:rsidRDefault="00174844" w:rsidP="00174844">
      <w:pPr>
        <w:pStyle w:val="Textoindependiente"/>
        <w:ind w:right="74"/>
        <w:jc w:val="both"/>
        <w:rPr>
          <w:rFonts w:asciiTheme="minorHAnsi" w:hAnsiTheme="minorHAnsi" w:cstheme="minorHAnsi"/>
          <w:sz w:val="22"/>
          <w:szCs w:val="22"/>
          <w:lang w:val="es-ES_tradnl"/>
        </w:rPr>
      </w:pPr>
    </w:p>
    <w:p w14:paraId="4EE0F734" w14:textId="77777777" w:rsidR="00174844" w:rsidRPr="009018B1" w:rsidRDefault="00174844"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A través de depósito bancario o transferencia electrónica, a la cuenta que le proporcione los Servicios de Salud de Zacatecas.</w:t>
      </w:r>
    </w:p>
    <w:p w14:paraId="277873AA" w14:textId="77777777" w:rsidR="00174844" w:rsidRPr="009018B1" w:rsidRDefault="00174844"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A través de pago voluntario mediante cheque de caja o certificado a nombre de los Servicios de Salud de Zacatecas.</w:t>
      </w:r>
    </w:p>
    <w:p w14:paraId="52F9F834" w14:textId="77777777" w:rsidR="00174844" w:rsidRPr="009018B1" w:rsidRDefault="00174844"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Mediante la deducción del monto cobrado al momento de realizar el pago al proveedor incumplido.</w:t>
      </w:r>
    </w:p>
    <w:p w14:paraId="5AB3CC9D" w14:textId="77777777" w:rsidR="00174844" w:rsidRPr="009018B1" w:rsidRDefault="00174844" w:rsidP="00C6076A">
      <w:pPr>
        <w:pStyle w:val="Textoindependiente"/>
        <w:numPr>
          <w:ilvl w:val="0"/>
          <w:numId w:val="14"/>
        </w:numPr>
        <w:suppressAutoHyphens w:val="0"/>
        <w:autoSpaceDE w:val="0"/>
        <w:autoSpaceDN w:val="0"/>
        <w:ind w:left="851" w:right="74" w:hanging="284"/>
        <w:jc w:val="both"/>
        <w:rPr>
          <w:rFonts w:asciiTheme="minorHAnsi" w:hAnsiTheme="minorHAnsi" w:cstheme="minorHAnsi"/>
          <w:b/>
          <w:sz w:val="22"/>
          <w:szCs w:val="22"/>
          <w:shd w:val="clear" w:color="auto" w:fill="FFFF00"/>
        </w:rPr>
      </w:pPr>
      <w:r w:rsidRPr="009018B1">
        <w:rPr>
          <w:rFonts w:asciiTheme="minorHAnsi" w:hAnsiTheme="minorHAnsi" w:cstheme="minorHAnsi"/>
          <w:sz w:val="22"/>
          <w:szCs w:val="22"/>
          <w:lang w:val="es-ES_tradnl"/>
        </w:rPr>
        <w:t>O a través de la efectividad de la Fianza de Cumplimiento de Contrato, por lo que si el cobro de las penas convencionales aplicadas, se hiciera mediante esta opción, el proveedor se obliga a constituir el valor original de la Fianza de Cumplimiento de Contrato.</w:t>
      </w:r>
    </w:p>
    <w:p w14:paraId="3EBD8830" w14:textId="77777777" w:rsidR="00174844" w:rsidRPr="009018B1" w:rsidRDefault="00174844" w:rsidP="00174844">
      <w:pPr>
        <w:jc w:val="both"/>
        <w:rPr>
          <w:rFonts w:asciiTheme="minorHAnsi" w:hAnsiTheme="minorHAnsi" w:cstheme="minorHAnsi"/>
          <w:sz w:val="22"/>
          <w:szCs w:val="22"/>
        </w:rPr>
      </w:pPr>
      <w:r w:rsidRPr="009018B1">
        <w:rPr>
          <w:rFonts w:asciiTheme="minorHAnsi" w:hAnsiTheme="minorHAnsi" w:cstheme="minorHAnsi"/>
          <w:sz w:val="22"/>
          <w:szCs w:val="22"/>
        </w:rPr>
        <w:t>No se aceptará la estipulación de penas convencionales, ni intereses moratorios a cargo de los Servicios de Salud de Zacatecas.</w:t>
      </w:r>
    </w:p>
    <w:p w14:paraId="081E7B86" w14:textId="77777777" w:rsidR="00174844" w:rsidRPr="009018B1" w:rsidRDefault="00174844" w:rsidP="00174844">
      <w:pPr>
        <w:suppressAutoHyphens w:val="0"/>
        <w:autoSpaceDE w:val="0"/>
        <w:autoSpaceDN w:val="0"/>
        <w:ind w:right="74"/>
        <w:jc w:val="both"/>
        <w:rPr>
          <w:rFonts w:asciiTheme="minorHAnsi" w:hAnsiTheme="minorHAnsi" w:cstheme="minorHAnsi"/>
          <w:b/>
          <w:iCs/>
          <w:sz w:val="22"/>
          <w:szCs w:val="22"/>
          <w:lang w:val="es-ES_tradnl" w:eastAsia="es-ES"/>
        </w:rPr>
      </w:pPr>
    </w:p>
    <w:p w14:paraId="14756E3E" w14:textId="77777777" w:rsidR="00174844" w:rsidRPr="009018B1" w:rsidRDefault="00174844" w:rsidP="00174844">
      <w:pPr>
        <w:suppressAutoHyphens w:val="0"/>
        <w:spacing w:line="240" w:lineRule="exact"/>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Los Servicios de Salud de Zacatecas notificara al proveedor, de manera personal, vía correo electrónico o mensajería especializada las cantidades que por concepto de penas convencionales a las que se hecho acreedor, para que en un término no mayor a 05 (cinco) días hábiles para los </w:t>
      </w:r>
      <w:r w:rsidRPr="009018B1">
        <w:rPr>
          <w:rFonts w:asciiTheme="minorHAnsi" w:hAnsiTheme="minorHAnsi" w:cstheme="minorHAnsi"/>
          <w:b/>
          <w:sz w:val="22"/>
          <w:szCs w:val="22"/>
          <w:lang w:eastAsia="es-ES"/>
        </w:rPr>
        <w:t>SSZ</w:t>
      </w:r>
      <w:r w:rsidRPr="009018B1">
        <w:rPr>
          <w:rFonts w:asciiTheme="minorHAnsi" w:hAnsiTheme="minorHAnsi" w:cstheme="minorHAnsi"/>
          <w:sz w:val="22"/>
          <w:szCs w:val="22"/>
          <w:lang w:eastAsia="es-ES"/>
        </w:rPr>
        <w:t>, a efecto de que este exponga lo que a su derecho convenga y aporte, en su caso las pruebas que estime pertinentes, de no recibir respuesta por parte del proveedor, se entenderá que no existe impedimento en contra para aplicar en firme las penas convencionales a cargo del proveedor.</w:t>
      </w:r>
    </w:p>
    <w:p w14:paraId="7812FA97" w14:textId="77777777" w:rsidR="00174844" w:rsidRPr="009018B1" w:rsidRDefault="00174844" w:rsidP="00174844">
      <w:pPr>
        <w:suppressAutoHyphens w:val="0"/>
        <w:spacing w:line="240" w:lineRule="exact"/>
        <w:jc w:val="both"/>
        <w:rPr>
          <w:rFonts w:asciiTheme="minorHAnsi" w:hAnsiTheme="minorHAnsi" w:cstheme="minorHAnsi"/>
          <w:bCs/>
          <w:sz w:val="22"/>
          <w:szCs w:val="22"/>
          <w:lang w:eastAsia="es-ES"/>
        </w:rPr>
      </w:pPr>
    </w:p>
    <w:p w14:paraId="6BD05EF3" w14:textId="77777777" w:rsidR="00D9227C" w:rsidRPr="009018B1" w:rsidRDefault="00D9227C" w:rsidP="00D9227C">
      <w:pPr>
        <w:pStyle w:val="Predeterminado"/>
        <w:spacing w:after="0" w:line="100" w:lineRule="atLeast"/>
        <w:ind w:right="74"/>
        <w:jc w:val="both"/>
        <w:rPr>
          <w:rFonts w:asciiTheme="minorHAnsi" w:hAnsiTheme="minorHAnsi" w:cstheme="minorHAnsi"/>
          <w:sz w:val="22"/>
          <w:szCs w:val="22"/>
        </w:rPr>
      </w:pPr>
    </w:p>
    <w:p w14:paraId="33D7792E" w14:textId="77777777" w:rsidR="0058044F" w:rsidRPr="009018B1" w:rsidRDefault="00D9227C" w:rsidP="0058044F">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174844" w:rsidRPr="009018B1">
        <w:rPr>
          <w:rFonts w:asciiTheme="minorHAnsi" w:eastAsia="Times New Roman" w:hAnsiTheme="minorHAnsi" w:cstheme="minorHAnsi"/>
          <w:b/>
          <w:bCs/>
          <w:sz w:val="22"/>
          <w:szCs w:val="22"/>
          <w:lang w:val="es-ES" w:eastAsia="ar-SA"/>
        </w:rPr>
        <w:t>TERCERA</w:t>
      </w:r>
      <w:r w:rsidR="00B636C3" w:rsidRPr="009018B1">
        <w:rPr>
          <w:rFonts w:asciiTheme="minorHAnsi" w:eastAsia="Times New Roman" w:hAnsiTheme="minorHAnsi" w:cstheme="minorHAnsi"/>
          <w:b/>
          <w:bCs/>
          <w:sz w:val="22"/>
          <w:szCs w:val="22"/>
          <w:lang w:val="es-ES" w:eastAsia="ar-SA"/>
        </w:rPr>
        <w:t>. -</w:t>
      </w:r>
      <w:r w:rsidRPr="009018B1">
        <w:rPr>
          <w:rFonts w:asciiTheme="minorHAnsi" w:eastAsia="Times New Roman" w:hAnsiTheme="minorHAnsi" w:cstheme="minorHAnsi"/>
          <w:b/>
          <w:bCs/>
          <w:sz w:val="22"/>
          <w:szCs w:val="22"/>
          <w:lang w:val="es-ES" w:eastAsia="ar-SA"/>
        </w:rPr>
        <w:t xml:space="preserve"> TERMINACIÓN ANTICIPADA.- </w:t>
      </w:r>
      <w:r w:rsidRPr="009018B1">
        <w:rPr>
          <w:rFonts w:asciiTheme="minorHAnsi" w:eastAsia="Times New Roman" w:hAnsiTheme="minorHAnsi" w:cstheme="minorHAnsi"/>
          <w:sz w:val="22"/>
          <w:szCs w:val="22"/>
          <w:lang w:val="es-ES" w:eastAsia="ar-SA"/>
        </w:rPr>
        <w:t>De conformidad con</w:t>
      </w:r>
      <w:r w:rsidR="001C5EFC" w:rsidRPr="009018B1">
        <w:rPr>
          <w:rFonts w:asciiTheme="minorHAnsi" w:eastAsia="Times New Roman" w:hAnsiTheme="minorHAnsi" w:cstheme="minorHAnsi"/>
          <w:sz w:val="22"/>
          <w:szCs w:val="22"/>
          <w:lang w:val="es-ES" w:eastAsia="ar-SA"/>
        </w:rPr>
        <w:t xml:space="preserve"> lo establecido en el artículo 122 </w:t>
      </w:r>
      <w:r w:rsidR="001C5EFC" w:rsidRPr="009018B1">
        <w:rPr>
          <w:rFonts w:asciiTheme="minorHAnsi" w:eastAsia="Times New Roman" w:hAnsiTheme="minorHAnsi" w:cstheme="minorHAnsi"/>
          <w:bCs/>
          <w:sz w:val="22"/>
          <w:szCs w:val="22"/>
          <w:lang w:val="es-ES" w:eastAsia="ar-SA"/>
        </w:rPr>
        <w:t xml:space="preserve">de </w:t>
      </w:r>
      <w:r w:rsidR="001C5EFC" w:rsidRPr="009018B1">
        <w:rPr>
          <w:rFonts w:asciiTheme="minorHAnsi" w:eastAsia="Times New Roman" w:hAnsiTheme="minorHAnsi" w:cstheme="minorHAnsi"/>
          <w:sz w:val="22"/>
          <w:szCs w:val="22"/>
          <w:lang w:val="es-ES" w:eastAsia="ar-SA"/>
        </w:rPr>
        <w:t xml:space="preserve">la Ley de Adquisiciones, Arrendamientos y Servicios del Estado de Zacatecas y sus Municipios, </w:t>
      </w:r>
      <w:r w:rsidR="0058044F" w:rsidRPr="009018B1">
        <w:rPr>
          <w:rFonts w:asciiTheme="minorHAnsi" w:eastAsia="Times New Roman" w:hAnsiTheme="minorHAnsi" w:cstheme="minorHAnsi"/>
          <w:sz w:val="22"/>
          <w:szCs w:val="22"/>
          <w:lang w:val="es-ES" w:eastAsia="ar-SA"/>
        </w:rPr>
        <w:t xml:space="preserve">los Servicios de Salud de Zacatecas </w:t>
      </w:r>
      <w:r w:rsidR="001C5EFC" w:rsidRPr="009018B1">
        <w:rPr>
          <w:rFonts w:asciiTheme="minorHAnsi" w:eastAsia="Times New Roman" w:hAnsiTheme="minorHAnsi" w:cstheme="minorHAnsi"/>
          <w:sz w:val="22"/>
          <w:szCs w:val="22"/>
          <w:lang w:val="es-ES" w:eastAsia="ar-SA"/>
        </w:rPr>
        <w:t xml:space="preserve">podrá dar por terminado anticipadamente este contrato, cuando concurran causas que afecten el interés público, o bien, cuando por causas justificadas se extinga la necesidad de los servicios contratados originalmente, y se demuestre que, de continuar con el cumplimiento de obligaciones pactadas, se ocasionaría algún daño o perjuicio al patrimonio o presupuesto de los Servicios de </w:t>
      </w:r>
      <w:r w:rsidR="0058044F" w:rsidRPr="009018B1">
        <w:rPr>
          <w:rFonts w:asciiTheme="minorHAnsi" w:eastAsia="Times New Roman" w:hAnsiTheme="minorHAnsi" w:cstheme="minorHAnsi"/>
          <w:sz w:val="22"/>
          <w:szCs w:val="22"/>
          <w:lang w:val="es-ES" w:eastAsia="ar-SA"/>
        </w:rPr>
        <w:t>S</w:t>
      </w:r>
      <w:r w:rsidR="001C5EFC" w:rsidRPr="009018B1">
        <w:rPr>
          <w:rFonts w:asciiTheme="minorHAnsi" w:eastAsia="Times New Roman" w:hAnsiTheme="minorHAnsi" w:cstheme="minorHAnsi"/>
          <w:sz w:val="22"/>
          <w:szCs w:val="22"/>
          <w:lang w:val="es-ES" w:eastAsia="ar-SA"/>
        </w:rPr>
        <w:t xml:space="preserve">alud de </w:t>
      </w:r>
      <w:r w:rsidR="0058044F" w:rsidRPr="009018B1">
        <w:rPr>
          <w:rFonts w:asciiTheme="minorHAnsi" w:eastAsia="Times New Roman" w:hAnsiTheme="minorHAnsi" w:cstheme="minorHAnsi"/>
          <w:sz w:val="22"/>
          <w:szCs w:val="22"/>
          <w:lang w:val="es-ES" w:eastAsia="ar-SA"/>
        </w:rPr>
        <w:t>Zacatecas o cuando se determine la nulidad total o parcial de los actos que dieron origen al presente instrumento jurídico, con motivo de la resolución de una inconformidad emitida por la Secretaría de la Función Pública.</w:t>
      </w:r>
    </w:p>
    <w:p w14:paraId="6C509893" w14:textId="77777777" w:rsidR="001C5EFC" w:rsidRPr="009018B1" w:rsidRDefault="001C5EFC" w:rsidP="001C5EFC">
      <w:pPr>
        <w:pStyle w:val="Predeterminado"/>
        <w:tabs>
          <w:tab w:val="left" w:pos="-142"/>
          <w:tab w:val="left" w:pos="1134"/>
        </w:tabs>
        <w:spacing w:after="0" w:line="100" w:lineRule="atLeast"/>
        <w:ind w:right="-93"/>
        <w:jc w:val="both"/>
        <w:rPr>
          <w:rFonts w:asciiTheme="minorHAnsi" w:eastAsia="Times New Roman" w:hAnsiTheme="minorHAnsi" w:cstheme="minorHAnsi"/>
          <w:sz w:val="22"/>
          <w:szCs w:val="22"/>
          <w:lang w:val="es-ES" w:eastAsia="ar-SA"/>
        </w:rPr>
      </w:pPr>
    </w:p>
    <w:p w14:paraId="6AFA2873" w14:textId="77777777" w:rsidR="001C5EFC" w:rsidRPr="009018B1" w:rsidRDefault="0058044F"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lastRenderedPageBreak/>
        <w:t xml:space="preserve">Cuando concurran razones de interés público, que den origen a la terminación anticipada de este contrato, los Servicios de Salud de Zacatecas, pagará al proveedor los servicios </w:t>
      </w:r>
      <w:r w:rsidR="00013A09" w:rsidRPr="009018B1">
        <w:rPr>
          <w:rFonts w:asciiTheme="minorHAnsi" w:eastAsia="Times New Roman" w:hAnsiTheme="minorHAnsi" w:cstheme="minorHAnsi"/>
          <w:sz w:val="22"/>
          <w:szCs w:val="22"/>
          <w:lang w:val="es-ES" w:eastAsia="ar-SA"/>
        </w:rPr>
        <w:t>prestados</w:t>
      </w:r>
      <w:r w:rsidRPr="009018B1">
        <w:rPr>
          <w:rFonts w:asciiTheme="minorHAnsi" w:eastAsia="Times New Roman" w:hAnsiTheme="minorHAnsi" w:cstheme="minorHAnsi"/>
          <w:sz w:val="22"/>
          <w:szCs w:val="22"/>
          <w:lang w:val="es-ES" w:eastAsia="ar-SA"/>
        </w:rPr>
        <w:t>, así como los gastos e inversiones no recuperables, siempre que estos sean razonables, estén debidamente comprobados y se relacione</w:t>
      </w:r>
      <w:r w:rsidR="00B636C3" w:rsidRPr="009018B1">
        <w:rPr>
          <w:rFonts w:asciiTheme="minorHAnsi" w:eastAsia="Times New Roman" w:hAnsiTheme="minorHAnsi" w:cstheme="minorHAnsi"/>
          <w:sz w:val="22"/>
          <w:szCs w:val="22"/>
          <w:lang w:val="es-ES" w:eastAsia="ar-SA"/>
        </w:rPr>
        <w:t>n</w:t>
      </w:r>
      <w:r w:rsidRPr="009018B1">
        <w:rPr>
          <w:rFonts w:asciiTheme="minorHAnsi" w:eastAsia="Times New Roman" w:hAnsiTheme="minorHAnsi" w:cstheme="minorHAnsi"/>
          <w:sz w:val="22"/>
          <w:szCs w:val="22"/>
          <w:lang w:val="es-ES" w:eastAsia="ar-SA"/>
        </w:rPr>
        <w:t xml:space="preserve"> directamente con el objeto de este instrumento legal.</w:t>
      </w:r>
    </w:p>
    <w:p w14:paraId="19EEB718" w14:textId="77777777" w:rsidR="001C5EFC" w:rsidRPr="009018B1" w:rsidRDefault="001C5EFC"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p>
    <w:p w14:paraId="75F2DC2C"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00F576A1" w14:textId="77777777" w:rsidR="00392D32" w:rsidRPr="009018B1"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t xml:space="preserve">DÉCIMA </w:t>
      </w:r>
      <w:r w:rsidR="00013A09" w:rsidRPr="009018B1">
        <w:rPr>
          <w:rFonts w:asciiTheme="minorHAnsi" w:eastAsia="Times New Roman" w:hAnsiTheme="minorHAnsi" w:cstheme="minorHAnsi"/>
          <w:b/>
          <w:bCs/>
          <w:sz w:val="22"/>
          <w:szCs w:val="22"/>
          <w:lang w:val="es-ES" w:eastAsia="ar-SA"/>
        </w:rPr>
        <w:t>CUARTA</w:t>
      </w:r>
      <w:r w:rsidR="00B636C3" w:rsidRPr="009018B1">
        <w:rPr>
          <w:rFonts w:asciiTheme="minorHAnsi" w:eastAsia="Times New Roman" w:hAnsiTheme="minorHAnsi" w:cstheme="minorHAnsi"/>
          <w:b/>
          <w:bCs/>
          <w:sz w:val="22"/>
          <w:szCs w:val="22"/>
          <w:lang w:val="es-ES" w:eastAsia="ar-SA"/>
        </w:rPr>
        <w:t>. -</w:t>
      </w:r>
      <w:r w:rsidRPr="009018B1">
        <w:rPr>
          <w:rFonts w:asciiTheme="minorHAnsi" w:eastAsia="Times New Roman" w:hAnsiTheme="minorHAnsi" w:cstheme="minorHAnsi"/>
          <w:b/>
          <w:bCs/>
          <w:sz w:val="22"/>
          <w:szCs w:val="22"/>
          <w:lang w:val="es-ES" w:eastAsia="ar-SA"/>
        </w:rPr>
        <w:t xml:space="preserve"> RESCISIÓN ADMINISTRATIVA DEL </w:t>
      </w:r>
      <w:r w:rsidR="00B636C3" w:rsidRPr="009018B1">
        <w:rPr>
          <w:rFonts w:asciiTheme="minorHAnsi" w:eastAsia="Times New Roman" w:hAnsiTheme="minorHAnsi" w:cstheme="minorHAnsi"/>
          <w:b/>
          <w:bCs/>
          <w:sz w:val="22"/>
          <w:szCs w:val="22"/>
          <w:lang w:val="es-ES" w:eastAsia="ar-SA"/>
        </w:rPr>
        <w:t>CONTRATO. -</w:t>
      </w:r>
      <w:r w:rsidRPr="009018B1">
        <w:rPr>
          <w:rFonts w:asciiTheme="minorHAnsi" w:eastAsia="Times New Roman" w:hAnsiTheme="minorHAnsi" w:cstheme="minorHAnsi"/>
          <w:b/>
          <w:bCs/>
          <w:sz w:val="22"/>
          <w:szCs w:val="22"/>
          <w:lang w:val="es-ES" w:eastAsia="ar-SA"/>
        </w:rPr>
        <w:t xml:space="preserve"> "LOS SSZ"</w:t>
      </w:r>
      <w:r w:rsidRPr="009018B1">
        <w:rPr>
          <w:rFonts w:asciiTheme="minorHAnsi" w:eastAsia="Times New Roman" w:hAnsiTheme="minorHAnsi" w:cstheme="minorHAnsi"/>
          <w:sz w:val="22"/>
          <w:szCs w:val="22"/>
          <w:lang w:val="es-ES" w:eastAsia="ar-SA"/>
        </w:rPr>
        <w:t xml:space="preserve"> podrá rescindir administrativamente el presente contrato en cualquier momento, cuando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incurra en incumplimiento de cualquiera</w:t>
      </w:r>
      <w:r w:rsidR="00392D32" w:rsidRPr="009018B1">
        <w:rPr>
          <w:rFonts w:asciiTheme="minorHAnsi" w:eastAsia="Times New Roman" w:hAnsiTheme="minorHAnsi" w:cstheme="minorHAnsi"/>
          <w:sz w:val="22"/>
          <w:szCs w:val="22"/>
          <w:lang w:val="es-ES" w:eastAsia="ar-SA"/>
        </w:rPr>
        <w:t xml:space="preserve"> de las obligaciones a su cargo</w:t>
      </w:r>
      <w:r w:rsidRPr="009018B1">
        <w:rPr>
          <w:rFonts w:asciiTheme="minorHAnsi" w:eastAsia="Times New Roman" w:hAnsiTheme="minorHAnsi" w:cstheme="minorHAnsi"/>
          <w:sz w:val="22"/>
          <w:szCs w:val="22"/>
          <w:lang w:val="es-ES" w:eastAsia="ar-SA"/>
        </w:rPr>
        <w:t>.</w:t>
      </w:r>
    </w:p>
    <w:p w14:paraId="63D4AEAA" w14:textId="77777777" w:rsidR="00392D32" w:rsidRPr="009018B1" w:rsidRDefault="00392D32" w:rsidP="00D9227C">
      <w:pPr>
        <w:pStyle w:val="Predeterminado"/>
        <w:spacing w:after="0" w:line="100" w:lineRule="atLeast"/>
        <w:jc w:val="both"/>
        <w:rPr>
          <w:rFonts w:asciiTheme="minorHAnsi" w:eastAsia="Times New Roman" w:hAnsiTheme="minorHAnsi" w:cstheme="minorHAnsi"/>
          <w:sz w:val="22"/>
          <w:szCs w:val="22"/>
          <w:lang w:val="es-ES" w:eastAsia="ar-SA"/>
        </w:rPr>
      </w:pPr>
    </w:p>
    <w:p w14:paraId="713DA817"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podrá suspender el trámite del procedimiento de rescisión, cuando se hubiera iniciado un procedimiento de conciliación respecto del contrato materia de la rescisión.</w:t>
      </w:r>
    </w:p>
    <w:p w14:paraId="65667B15"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278CB0DE"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013A09" w:rsidRPr="009018B1">
        <w:rPr>
          <w:rFonts w:asciiTheme="minorHAnsi" w:eastAsia="Times New Roman" w:hAnsiTheme="minorHAnsi" w:cstheme="minorHAnsi"/>
          <w:b/>
          <w:bCs/>
          <w:sz w:val="22"/>
          <w:szCs w:val="22"/>
          <w:lang w:val="es-ES" w:eastAsia="ar-SA"/>
        </w:rPr>
        <w:t>QUINTA. -</w:t>
      </w:r>
      <w:r w:rsidRPr="009018B1">
        <w:rPr>
          <w:rFonts w:asciiTheme="minorHAnsi" w:eastAsia="Times New Roman" w:hAnsiTheme="minorHAnsi" w:cstheme="minorHAnsi"/>
          <w:b/>
          <w:bCs/>
          <w:sz w:val="22"/>
          <w:szCs w:val="22"/>
          <w:lang w:val="es-ES" w:eastAsia="ar-SA"/>
        </w:rPr>
        <w:t xml:space="preserve"> CAUSAS DE RESCISIÓN ADMINISTRATIVA DEL </w:t>
      </w:r>
      <w:r w:rsidR="00013A09" w:rsidRPr="009018B1">
        <w:rPr>
          <w:rFonts w:asciiTheme="minorHAnsi" w:eastAsia="Times New Roman" w:hAnsiTheme="minorHAnsi" w:cstheme="minorHAnsi"/>
          <w:b/>
          <w:bCs/>
          <w:sz w:val="22"/>
          <w:szCs w:val="22"/>
          <w:lang w:val="es-ES" w:eastAsia="ar-SA"/>
        </w:rPr>
        <w:t>CONTRATO. -</w:t>
      </w:r>
      <w:r w:rsidRPr="009018B1">
        <w:rPr>
          <w:rFonts w:asciiTheme="minorHAnsi" w:eastAsia="Times New Roman" w:hAnsiTheme="minorHAnsi" w:cstheme="minorHAnsi"/>
          <w:b/>
          <w:bCs/>
          <w:sz w:val="22"/>
          <w:szCs w:val="22"/>
          <w:lang w:val="es-ES" w:eastAsia="ar-SA"/>
        </w:rPr>
        <w:t xml:space="preserve"> "LOS SSZ" </w:t>
      </w:r>
      <w:r w:rsidRPr="009018B1">
        <w:rPr>
          <w:rFonts w:asciiTheme="minorHAnsi" w:eastAsia="Times New Roman" w:hAnsiTheme="minorHAnsi" w:cstheme="minorHAnsi"/>
          <w:sz w:val="22"/>
          <w:szCs w:val="22"/>
          <w:lang w:val="es-ES" w:eastAsia="ar-SA"/>
        </w:rPr>
        <w:t>podrá rescindir administrativamente este contrato sin más responsabilidad para el mismo y sin necesidad de resolución judicial, cuando</w:t>
      </w:r>
      <w:r w:rsidRPr="009018B1">
        <w:rPr>
          <w:rFonts w:asciiTheme="minorHAnsi" w:eastAsia="Times New Roman" w:hAnsiTheme="minorHAnsi" w:cstheme="minorHAnsi"/>
          <w:b/>
          <w:bCs/>
          <w:sz w:val="22"/>
          <w:szCs w:val="22"/>
          <w:lang w:val="es-ES" w:eastAsia="ar-SA"/>
        </w:rPr>
        <w:t xml:space="preserve"> "EL PROVEEDOR" </w:t>
      </w:r>
      <w:r w:rsidRPr="009018B1">
        <w:rPr>
          <w:rFonts w:asciiTheme="minorHAnsi" w:eastAsia="Times New Roman" w:hAnsiTheme="minorHAnsi" w:cstheme="minorHAnsi"/>
          <w:sz w:val="22"/>
          <w:szCs w:val="22"/>
          <w:lang w:val="es-ES" w:eastAsia="ar-SA"/>
        </w:rPr>
        <w:t>incurra en cualquiera de las causales siguientes:</w:t>
      </w:r>
    </w:p>
    <w:p w14:paraId="5B69FF20"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0C6D5D99"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1. Cuando no entregue la garantía de cumplimiento del contrato, dentro del término de 10 (diez) días naturales posteriores a la firma del mismo.</w:t>
      </w:r>
    </w:p>
    <w:p w14:paraId="5AAC6A6E"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2. Cuando incurra en falta de veracidad total o parcial respecto a la información proporcionada para la celebración del contrato.</w:t>
      </w:r>
    </w:p>
    <w:p w14:paraId="237BF27A"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3. Cuando se incumpla, total o parcialmente, con cualesquiera de las obligaciones establecidas en el este instrumento jurídico y sus anexos.</w:t>
      </w:r>
    </w:p>
    <w:p w14:paraId="6511F71A"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4. Cuando se compruebe que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haya </w:t>
      </w:r>
      <w:r w:rsidR="00013A09" w:rsidRPr="009018B1">
        <w:rPr>
          <w:rFonts w:asciiTheme="minorHAnsi" w:eastAsia="Times New Roman" w:hAnsiTheme="minorHAnsi" w:cstheme="minorHAnsi"/>
          <w:sz w:val="22"/>
          <w:szCs w:val="22"/>
          <w:lang w:val="es-ES" w:eastAsia="ar-SA"/>
        </w:rPr>
        <w:t>prestado el servicio</w:t>
      </w:r>
      <w:r w:rsidRPr="009018B1">
        <w:rPr>
          <w:rFonts w:asciiTheme="minorHAnsi" w:eastAsia="Times New Roman" w:hAnsiTheme="minorHAnsi" w:cstheme="minorHAnsi"/>
          <w:sz w:val="22"/>
          <w:szCs w:val="22"/>
          <w:lang w:val="es-ES" w:eastAsia="ar-SA"/>
        </w:rPr>
        <w:t xml:space="preserve"> con descripciones y características distintas a las pactadas en el presente instrumento jurídico.</w:t>
      </w:r>
    </w:p>
    <w:p w14:paraId="7D4196E7"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5. Cuando se trasmitan total o parcialmente, bajo cualquier título, los derechos y obligaciones pactadas en el presente instrumento jurídico, con excepción de los derechos de cobro, previa autorización de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w:t>
      </w:r>
    </w:p>
    <w:p w14:paraId="584722CA"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7. Si la autoridad competente declara el concurso mercantil o cualquier situación análoga o equivalente que afecte el patrimonio de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w:t>
      </w:r>
    </w:p>
    <w:p w14:paraId="3C0E776D" w14:textId="77777777" w:rsidR="00D9227C" w:rsidRPr="009018B1" w:rsidRDefault="00D9227C" w:rsidP="00D9227C">
      <w:pPr>
        <w:pStyle w:val="Predeterminado"/>
        <w:tabs>
          <w:tab w:val="left" w:pos="1134"/>
          <w:tab w:val="left" w:pos="1752"/>
        </w:tabs>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8. En caso de que durante la vigencia del contrato se reciba comunicado por </w:t>
      </w:r>
      <w:r w:rsidR="00013A09" w:rsidRPr="009018B1">
        <w:rPr>
          <w:rFonts w:asciiTheme="minorHAnsi" w:eastAsia="Times New Roman" w:hAnsiTheme="minorHAnsi" w:cstheme="minorHAnsi"/>
          <w:sz w:val="22"/>
          <w:szCs w:val="22"/>
          <w:lang w:val="es-ES" w:eastAsia="ar-SA"/>
        </w:rPr>
        <w:t>parte de la Secretaría de la Función Pública o alguna otra autoridad, en</w:t>
      </w:r>
      <w:r w:rsidRPr="009018B1">
        <w:rPr>
          <w:rFonts w:asciiTheme="minorHAnsi" w:eastAsia="Times New Roman" w:hAnsiTheme="minorHAnsi" w:cstheme="minorHAnsi"/>
          <w:sz w:val="22"/>
          <w:szCs w:val="22"/>
          <w:lang w:val="es-ES" w:eastAsia="ar-SA"/>
        </w:rPr>
        <w:t xml:space="preserve"> el sentido de que </w:t>
      </w:r>
      <w:r w:rsidRPr="009018B1">
        <w:rPr>
          <w:rFonts w:asciiTheme="minorHAnsi" w:eastAsia="Times New Roman" w:hAnsiTheme="minorHAnsi" w:cstheme="minorHAnsi"/>
          <w:b/>
          <w:sz w:val="22"/>
          <w:szCs w:val="22"/>
          <w:lang w:val="es-ES" w:eastAsia="ar-SA"/>
        </w:rPr>
        <w:t xml:space="preserve">“EL PROVEEDOR” </w:t>
      </w:r>
      <w:r w:rsidRPr="009018B1">
        <w:rPr>
          <w:rFonts w:asciiTheme="minorHAnsi" w:eastAsia="Times New Roman" w:hAnsiTheme="minorHAnsi" w:cstheme="minorHAnsi"/>
          <w:sz w:val="22"/>
          <w:szCs w:val="22"/>
          <w:lang w:val="es-ES" w:eastAsia="ar-SA"/>
        </w:rPr>
        <w:t>ha sido sancionado</w:t>
      </w:r>
      <w:r w:rsidR="00013A09" w:rsidRPr="009018B1">
        <w:rPr>
          <w:rFonts w:asciiTheme="minorHAnsi" w:eastAsia="Times New Roman" w:hAnsiTheme="minorHAnsi" w:cstheme="minorHAnsi"/>
          <w:sz w:val="22"/>
          <w:szCs w:val="22"/>
          <w:lang w:val="es-ES" w:eastAsia="ar-SA"/>
        </w:rPr>
        <w:t>.</w:t>
      </w:r>
    </w:p>
    <w:p w14:paraId="1208547C"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9. En el supuesto de que la Comisión Federal de Competencia, de acuerdo a sus facultades, notifique a </w:t>
      </w:r>
      <w:r w:rsidRPr="009018B1">
        <w:rPr>
          <w:rFonts w:asciiTheme="minorHAnsi" w:eastAsia="Times New Roman" w:hAnsiTheme="minorHAnsi" w:cstheme="minorHAnsi"/>
          <w:b/>
          <w:sz w:val="22"/>
          <w:szCs w:val="22"/>
          <w:lang w:val="es-ES" w:eastAsia="ar-SA"/>
        </w:rPr>
        <w:t>“LOS SSZ</w:t>
      </w:r>
      <w:r w:rsidR="0000194F" w:rsidRPr="009018B1">
        <w:rPr>
          <w:rFonts w:asciiTheme="minorHAnsi" w:eastAsia="Times New Roman" w:hAnsiTheme="minorHAnsi" w:cstheme="minorHAnsi"/>
          <w:b/>
          <w:sz w:val="22"/>
          <w:szCs w:val="22"/>
          <w:lang w:val="es-ES" w:eastAsia="ar-SA"/>
        </w:rPr>
        <w:t xml:space="preserve">”, </w:t>
      </w:r>
      <w:r w:rsidR="0000194F" w:rsidRPr="009018B1">
        <w:rPr>
          <w:rFonts w:asciiTheme="minorHAnsi" w:eastAsia="Times New Roman" w:hAnsiTheme="minorHAnsi" w:cstheme="minorHAnsi"/>
          <w:sz w:val="22"/>
          <w:szCs w:val="22"/>
          <w:lang w:val="es-ES" w:eastAsia="ar-SA"/>
        </w:rPr>
        <w:t>la</w:t>
      </w:r>
      <w:r w:rsidRPr="009018B1">
        <w:rPr>
          <w:rFonts w:asciiTheme="minorHAnsi" w:eastAsia="Times New Roman" w:hAnsiTheme="minorHAnsi" w:cstheme="minorHAnsi"/>
          <w:sz w:val="22"/>
          <w:szCs w:val="22"/>
          <w:lang w:val="es-ES" w:eastAsia="ar-SA"/>
        </w:rPr>
        <w:t xml:space="preserve"> sanción impuesta a </w:t>
      </w:r>
      <w:r w:rsidRPr="009018B1">
        <w:rPr>
          <w:rFonts w:asciiTheme="minorHAnsi" w:eastAsia="Times New Roman" w:hAnsiTheme="minorHAnsi" w:cstheme="minorHAnsi"/>
          <w:b/>
          <w:sz w:val="22"/>
          <w:szCs w:val="22"/>
          <w:lang w:val="es-ES" w:eastAsia="ar-SA"/>
        </w:rPr>
        <w:t>“EL PROVEEDOR”</w:t>
      </w:r>
      <w:r w:rsidRPr="009018B1">
        <w:rPr>
          <w:rFonts w:asciiTheme="minorHAnsi" w:eastAsia="Times New Roman" w:hAnsiTheme="minorHAnsi" w:cstheme="minorHAnsi"/>
          <w:sz w:val="22"/>
          <w:szCs w:val="22"/>
          <w:lang w:val="es-ES" w:eastAsia="ar-SA"/>
        </w:rPr>
        <w:t>, con motivo de la colusión de precios en que hubiese incurrido durante el procedimiento licitatorio, en contravención a lo dispuesto en los artículos 9, de la Ley Federal de Competencia Económica</w:t>
      </w:r>
      <w:r w:rsidR="00392D32" w:rsidRPr="009018B1">
        <w:rPr>
          <w:rFonts w:asciiTheme="minorHAnsi" w:eastAsia="Times New Roman" w:hAnsiTheme="minorHAnsi" w:cstheme="minorHAnsi"/>
          <w:sz w:val="22"/>
          <w:szCs w:val="22"/>
          <w:lang w:val="es-ES" w:eastAsia="ar-SA"/>
        </w:rPr>
        <w:t>.</w:t>
      </w:r>
    </w:p>
    <w:p w14:paraId="649DE240"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p>
    <w:p w14:paraId="17FD9CDA" w14:textId="77777777" w:rsidR="00D9227C" w:rsidRPr="009018B1" w:rsidRDefault="00013A09" w:rsidP="00D9227C">
      <w:pPr>
        <w:pStyle w:val="Predeterminado"/>
        <w:tabs>
          <w:tab w:val="left" w:pos="1134"/>
        </w:tabs>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DÉCIMA SEXTA. -</w:t>
      </w:r>
      <w:r w:rsidR="00D9227C" w:rsidRPr="009018B1">
        <w:rPr>
          <w:rFonts w:asciiTheme="minorHAnsi" w:eastAsia="Times New Roman" w:hAnsiTheme="minorHAnsi" w:cstheme="minorHAnsi"/>
          <w:b/>
          <w:bCs/>
          <w:sz w:val="22"/>
          <w:szCs w:val="22"/>
          <w:lang w:val="es-ES" w:eastAsia="ar-SA"/>
        </w:rPr>
        <w:t xml:space="preserve"> PROCEDIMIENTO DE RESCISIÓN.- </w:t>
      </w:r>
      <w:r w:rsidR="00D9227C" w:rsidRPr="009018B1">
        <w:rPr>
          <w:rFonts w:asciiTheme="minorHAnsi" w:eastAsia="Times New Roman" w:hAnsiTheme="minorHAnsi" w:cstheme="minorHAnsi"/>
          <w:sz w:val="22"/>
          <w:szCs w:val="22"/>
          <w:lang w:val="es-ES" w:eastAsia="ar-SA"/>
        </w:rPr>
        <w:t>Para el caso de rescisión administrativa las partes convienen en someterse al siguiente procedimiento:</w:t>
      </w:r>
    </w:p>
    <w:p w14:paraId="77770460"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2BEFC505" w14:textId="77777777" w:rsidR="00D9227C" w:rsidRPr="009018B1" w:rsidRDefault="00D9227C" w:rsidP="00D9227C">
      <w:pPr>
        <w:pStyle w:val="Predeterminado"/>
        <w:spacing w:after="0" w:line="100" w:lineRule="atLeast"/>
        <w:ind w:left="709" w:hanging="436"/>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a) </w:t>
      </w:r>
      <w:r w:rsidR="007B3910"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Si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considera que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ha incurrido en alguna de las causales de rescisión que se consignan en la Cláusula que antecede, lo hará saber a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de forma indubitable por escrito a efecto de que éste exponga lo que a su derecho convenga y aporte, en su caso, las pruebas que estime pertinentes, en un término de 05 (cinco) días hábiles, a partir de la notificación de la comunicación de referencia.</w:t>
      </w:r>
    </w:p>
    <w:p w14:paraId="28662B42" w14:textId="77777777" w:rsidR="00D9227C" w:rsidRPr="009018B1" w:rsidRDefault="00D9227C" w:rsidP="00D9227C">
      <w:pPr>
        <w:pStyle w:val="Predeterminado"/>
        <w:spacing w:after="0" w:line="100" w:lineRule="atLeast"/>
        <w:ind w:left="709" w:hanging="436"/>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lastRenderedPageBreak/>
        <w:t xml:space="preserve">b) </w:t>
      </w:r>
      <w:r w:rsidR="007B3910"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sz w:val="22"/>
          <w:szCs w:val="22"/>
          <w:lang w:val="es-ES" w:eastAsia="ar-SA"/>
        </w:rPr>
        <w:t>Transcurrido el término a que se refiere el párrafo anterior, se resolverá considerando los argumentos y pruebas que hubiere hecho valer.</w:t>
      </w:r>
    </w:p>
    <w:p w14:paraId="72963FAA" w14:textId="77777777" w:rsidR="00D9227C" w:rsidRPr="009018B1" w:rsidRDefault="00D9227C" w:rsidP="00D9227C">
      <w:pPr>
        <w:pStyle w:val="Predeterminado"/>
        <w:spacing w:after="0" w:line="100" w:lineRule="atLeast"/>
        <w:ind w:left="709" w:hanging="43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t>c)</w:t>
      </w:r>
      <w:r w:rsidRPr="009018B1">
        <w:rPr>
          <w:rFonts w:asciiTheme="minorHAnsi" w:eastAsia="Times New Roman" w:hAnsiTheme="minorHAnsi" w:cstheme="minorHAnsi"/>
          <w:sz w:val="22"/>
          <w:szCs w:val="22"/>
          <w:lang w:val="es-ES" w:eastAsia="ar-SA"/>
        </w:rPr>
        <w:t xml:space="preserve"> </w:t>
      </w:r>
      <w:r w:rsidR="007B3910"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La determinación de dar o no por rescindido administrativamente el contrato, deberá ser debidamente fundada, motivada y comunicada por escrito a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dentro de los 15 (quince) días hábiles siguientes, al vencimiento del plazo señalado en el inciso a) de esta Cláusula.</w:t>
      </w:r>
    </w:p>
    <w:p w14:paraId="091561E9" w14:textId="77777777" w:rsidR="00392D32" w:rsidRPr="009018B1" w:rsidRDefault="00392D32" w:rsidP="007B3910">
      <w:pPr>
        <w:pStyle w:val="Predeterminado"/>
        <w:spacing w:after="0" w:line="100" w:lineRule="atLeast"/>
        <w:ind w:left="709" w:hanging="436"/>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 </w:t>
      </w:r>
      <w:r w:rsidR="007B3910"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bCs/>
          <w:sz w:val="22"/>
          <w:szCs w:val="22"/>
          <w:lang w:val="es-ES" w:eastAsia="ar-SA"/>
        </w:rPr>
        <w:t xml:space="preserve">Se </w:t>
      </w:r>
      <w:r w:rsidR="007B3910" w:rsidRPr="009018B1">
        <w:rPr>
          <w:rFonts w:asciiTheme="minorHAnsi" w:eastAsia="Times New Roman" w:hAnsiTheme="minorHAnsi" w:cstheme="minorHAnsi"/>
          <w:bCs/>
          <w:sz w:val="22"/>
          <w:szCs w:val="22"/>
          <w:lang w:val="es-ES" w:eastAsia="ar-SA"/>
        </w:rPr>
        <w:t>notificará a la S</w:t>
      </w:r>
      <w:r w:rsidRPr="009018B1">
        <w:rPr>
          <w:rFonts w:asciiTheme="minorHAnsi" w:eastAsia="Times New Roman" w:hAnsiTheme="minorHAnsi" w:cstheme="minorHAnsi"/>
          <w:bCs/>
          <w:sz w:val="22"/>
          <w:szCs w:val="22"/>
          <w:lang w:val="es-ES" w:eastAsia="ar-SA"/>
        </w:rPr>
        <w:t>ecretaria de</w:t>
      </w:r>
      <w:r w:rsidR="007B3910" w:rsidRPr="009018B1">
        <w:rPr>
          <w:rFonts w:asciiTheme="minorHAnsi" w:eastAsia="Times New Roman" w:hAnsiTheme="minorHAnsi" w:cstheme="minorHAnsi"/>
          <w:bCs/>
          <w:sz w:val="22"/>
          <w:szCs w:val="22"/>
          <w:lang w:val="es-ES" w:eastAsia="ar-SA"/>
        </w:rPr>
        <w:t xml:space="preserve"> </w:t>
      </w:r>
      <w:r w:rsidRPr="009018B1">
        <w:rPr>
          <w:rFonts w:asciiTheme="minorHAnsi" w:eastAsia="Times New Roman" w:hAnsiTheme="minorHAnsi" w:cstheme="minorHAnsi"/>
          <w:bCs/>
          <w:sz w:val="22"/>
          <w:szCs w:val="22"/>
          <w:lang w:val="es-ES" w:eastAsia="ar-SA"/>
        </w:rPr>
        <w:t xml:space="preserve">la </w:t>
      </w:r>
      <w:r w:rsidR="007B3910" w:rsidRPr="009018B1">
        <w:rPr>
          <w:rFonts w:asciiTheme="minorHAnsi" w:eastAsia="Times New Roman" w:hAnsiTheme="minorHAnsi" w:cstheme="minorHAnsi"/>
          <w:bCs/>
          <w:sz w:val="22"/>
          <w:szCs w:val="22"/>
          <w:lang w:val="es-ES" w:eastAsia="ar-SA"/>
        </w:rPr>
        <w:t>Función Pública del Estado de Z</w:t>
      </w:r>
      <w:r w:rsidRPr="009018B1">
        <w:rPr>
          <w:rFonts w:asciiTheme="minorHAnsi" w:eastAsia="Times New Roman" w:hAnsiTheme="minorHAnsi" w:cstheme="minorHAnsi"/>
          <w:bCs/>
          <w:sz w:val="22"/>
          <w:szCs w:val="22"/>
          <w:lang w:val="es-ES" w:eastAsia="ar-SA"/>
        </w:rPr>
        <w:t xml:space="preserve">acatecas, y al </w:t>
      </w:r>
      <w:r w:rsidR="007B3910" w:rsidRPr="009018B1">
        <w:rPr>
          <w:rFonts w:asciiTheme="minorHAnsi" w:eastAsia="Times New Roman" w:hAnsiTheme="minorHAnsi" w:cstheme="minorHAnsi"/>
          <w:bCs/>
          <w:sz w:val="22"/>
          <w:szCs w:val="22"/>
          <w:lang w:val="es-ES" w:eastAsia="ar-SA"/>
        </w:rPr>
        <w:t>Órgano</w:t>
      </w:r>
      <w:r w:rsidRPr="009018B1">
        <w:rPr>
          <w:rFonts w:asciiTheme="minorHAnsi" w:eastAsia="Times New Roman" w:hAnsiTheme="minorHAnsi" w:cstheme="minorHAnsi"/>
          <w:bCs/>
          <w:sz w:val="22"/>
          <w:szCs w:val="22"/>
          <w:lang w:val="es-ES" w:eastAsia="ar-SA"/>
        </w:rPr>
        <w:t xml:space="preserve"> Interno de Control de los Servic</w:t>
      </w:r>
      <w:r w:rsidR="007B3910" w:rsidRPr="009018B1">
        <w:rPr>
          <w:rFonts w:asciiTheme="minorHAnsi" w:eastAsia="Times New Roman" w:hAnsiTheme="minorHAnsi" w:cstheme="minorHAnsi"/>
          <w:bCs/>
          <w:sz w:val="22"/>
          <w:szCs w:val="22"/>
          <w:lang w:val="es-ES" w:eastAsia="ar-SA"/>
        </w:rPr>
        <w:t>i</w:t>
      </w:r>
      <w:r w:rsidRPr="009018B1">
        <w:rPr>
          <w:rFonts w:asciiTheme="minorHAnsi" w:eastAsia="Times New Roman" w:hAnsiTheme="minorHAnsi" w:cstheme="minorHAnsi"/>
          <w:bCs/>
          <w:sz w:val="22"/>
          <w:szCs w:val="22"/>
          <w:lang w:val="es-ES" w:eastAsia="ar-SA"/>
        </w:rPr>
        <w:t>os de Salud de Zacatecas, para que aplique las sanciones que correspondan a</w:t>
      </w:r>
      <w:r w:rsidR="007B3910" w:rsidRPr="009018B1">
        <w:rPr>
          <w:rFonts w:asciiTheme="minorHAnsi" w:eastAsia="Times New Roman" w:hAnsiTheme="minorHAnsi" w:cstheme="minorHAnsi"/>
          <w:b/>
          <w:bCs/>
          <w:sz w:val="22"/>
          <w:szCs w:val="22"/>
          <w:lang w:val="es-ES" w:eastAsia="ar-SA"/>
        </w:rPr>
        <w:t xml:space="preserve"> “EL PROVEEDOR”.</w:t>
      </w:r>
    </w:p>
    <w:p w14:paraId="1459D295"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4F054AD"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En el supuesto de que se rescinda el contrato,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no aplicará las penas convencionales, ni su contabilización para hacer efectiva la garantía de cumplimiento de este instrumento jurídico.</w:t>
      </w:r>
    </w:p>
    <w:p w14:paraId="22ED53AE"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05B00418" w14:textId="77777777" w:rsidR="000E19D6" w:rsidRPr="009018B1"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Para los efectos del párrafo que antecede, la aplicación de la garantía de cumplimiento será proporcional al monto de las obligaciones incumplidas</w:t>
      </w:r>
      <w:r w:rsidR="000E19D6" w:rsidRPr="009018B1">
        <w:rPr>
          <w:rFonts w:asciiTheme="minorHAnsi" w:eastAsia="Times New Roman" w:hAnsiTheme="minorHAnsi" w:cstheme="minorHAnsi"/>
          <w:sz w:val="22"/>
          <w:szCs w:val="22"/>
          <w:lang w:val="es-ES" w:eastAsia="ar-SA"/>
        </w:rPr>
        <w:t>.</w:t>
      </w:r>
    </w:p>
    <w:p w14:paraId="4C99C3F1" w14:textId="77777777" w:rsidR="000E19D6" w:rsidRPr="009018B1" w:rsidRDefault="000E19D6" w:rsidP="00D9227C">
      <w:pPr>
        <w:pStyle w:val="Predeterminado"/>
        <w:spacing w:after="0" w:line="100" w:lineRule="atLeast"/>
        <w:jc w:val="both"/>
        <w:rPr>
          <w:rFonts w:asciiTheme="minorHAnsi" w:eastAsia="Times New Roman" w:hAnsiTheme="minorHAnsi" w:cstheme="minorHAnsi"/>
          <w:sz w:val="22"/>
          <w:szCs w:val="22"/>
          <w:lang w:val="es-ES" w:eastAsia="ar-SA"/>
        </w:rPr>
      </w:pPr>
    </w:p>
    <w:p w14:paraId="41FEC95F"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En caso de que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determine dar por rescindido el presente contrato, se deberá formular un finiquito en el que se hagan constar los pagos que, en su caso, deban efectuar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por concepto de los </w:t>
      </w:r>
      <w:r w:rsidR="000E19D6" w:rsidRPr="009018B1">
        <w:rPr>
          <w:rFonts w:asciiTheme="minorHAnsi" w:eastAsia="Times New Roman" w:hAnsiTheme="minorHAnsi" w:cstheme="minorHAnsi"/>
          <w:sz w:val="22"/>
          <w:szCs w:val="22"/>
          <w:lang w:val="es-ES" w:eastAsia="ar-SA"/>
        </w:rPr>
        <w:t>servicios prestados</w:t>
      </w:r>
      <w:r w:rsidRPr="009018B1">
        <w:rPr>
          <w:rFonts w:asciiTheme="minorHAnsi" w:eastAsia="Times New Roman" w:hAnsiTheme="minorHAnsi" w:cstheme="minorHAnsi"/>
          <w:sz w:val="22"/>
          <w:szCs w:val="22"/>
          <w:lang w:val="es-ES" w:eastAsia="ar-SA"/>
        </w:rPr>
        <w:t xml:space="preserve"> por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hasta el momento en que se determine la rescisión administrativa.</w:t>
      </w:r>
    </w:p>
    <w:p w14:paraId="66800CAA"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972B6B7"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Si previamente a la </w:t>
      </w:r>
      <w:r w:rsidR="00013A09" w:rsidRPr="009018B1">
        <w:rPr>
          <w:rFonts w:asciiTheme="minorHAnsi" w:eastAsia="Times New Roman" w:hAnsiTheme="minorHAnsi" w:cstheme="minorHAnsi"/>
          <w:sz w:val="22"/>
          <w:szCs w:val="22"/>
          <w:lang w:val="es-ES" w:eastAsia="ar-SA"/>
        </w:rPr>
        <w:t>decisión</w:t>
      </w:r>
      <w:r w:rsidRPr="009018B1">
        <w:rPr>
          <w:rFonts w:asciiTheme="minorHAnsi" w:eastAsia="Times New Roman" w:hAnsiTheme="minorHAnsi" w:cstheme="minorHAnsi"/>
          <w:sz w:val="22"/>
          <w:szCs w:val="22"/>
          <w:lang w:val="es-ES" w:eastAsia="ar-SA"/>
        </w:rPr>
        <w:t xml:space="preserve"> de dar por rescindido el contrato,</w:t>
      </w:r>
      <w:r w:rsidRPr="009018B1">
        <w:rPr>
          <w:rFonts w:asciiTheme="minorHAnsi" w:eastAsia="Times New Roman" w:hAnsiTheme="minorHAnsi" w:cstheme="minorHAnsi"/>
          <w:b/>
          <w:bCs/>
          <w:sz w:val="22"/>
          <w:szCs w:val="22"/>
          <w:lang w:val="es-ES" w:eastAsia="ar-SA"/>
        </w:rPr>
        <w:t xml:space="preserve"> "EL PROVEEDOR" </w:t>
      </w:r>
      <w:r w:rsidR="000E19D6" w:rsidRPr="009018B1">
        <w:rPr>
          <w:rFonts w:asciiTheme="minorHAnsi" w:eastAsia="Times New Roman" w:hAnsiTheme="minorHAnsi" w:cstheme="minorHAnsi"/>
          <w:sz w:val="22"/>
          <w:szCs w:val="22"/>
          <w:lang w:val="es-ES" w:eastAsia="ar-SA"/>
        </w:rPr>
        <w:t xml:space="preserve">presta el servicio contratado, </w:t>
      </w:r>
      <w:r w:rsidRPr="009018B1">
        <w:rPr>
          <w:rFonts w:asciiTheme="minorHAnsi" w:eastAsia="Times New Roman" w:hAnsiTheme="minorHAnsi" w:cstheme="minorHAnsi"/>
          <w:sz w:val="22"/>
          <w:szCs w:val="22"/>
          <w:lang w:val="es-ES" w:eastAsia="ar-SA"/>
        </w:rPr>
        <w:t>el procedimiento iniciado quedará sin efectos, previa aceptación y verificación de</w:t>
      </w:r>
      <w:r w:rsidRPr="009018B1">
        <w:rPr>
          <w:rFonts w:asciiTheme="minorHAnsi" w:eastAsia="Times New Roman" w:hAnsiTheme="minorHAnsi" w:cstheme="minorHAnsi"/>
          <w:b/>
          <w:bCs/>
          <w:sz w:val="22"/>
          <w:szCs w:val="22"/>
          <w:lang w:val="es-ES" w:eastAsia="ar-SA"/>
        </w:rPr>
        <w:t xml:space="preserve"> "LOS SSZ" </w:t>
      </w:r>
      <w:r w:rsidRPr="009018B1">
        <w:rPr>
          <w:rFonts w:asciiTheme="minorHAnsi" w:eastAsia="Times New Roman" w:hAnsiTheme="minorHAnsi" w:cstheme="minorHAnsi"/>
          <w:sz w:val="22"/>
          <w:szCs w:val="22"/>
          <w:lang w:val="es-ES" w:eastAsia="ar-SA"/>
        </w:rPr>
        <w:t xml:space="preserve">por escrito, de que continúa vigente la necesidad de contar con </w:t>
      </w:r>
      <w:r w:rsidR="000E19D6" w:rsidRPr="009018B1">
        <w:rPr>
          <w:rFonts w:asciiTheme="minorHAnsi" w:eastAsia="Times New Roman" w:hAnsiTheme="minorHAnsi" w:cstheme="minorHAnsi"/>
          <w:sz w:val="22"/>
          <w:szCs w:val="22"/>
          <w:lang w:val="es-ES" w:eastAsia="ar-SA"/>
        </w:rPr>
        <w:t>el servicio</w:t>
      </w:r>
      <w:r w:rsidRPr="009018B1">
        <w:rPr>
          <w:rFonts w:asciiTheme="minorHAnsi" w:eastAsia="Times New Roman" w:hAnsiTheme="minorHAnsi" w:cstheme="minorHAnsi"/>
          <w:sz w:val="22"/>
          <w:szCs w:val="22"/>
          <w:lang w:val="es-ES" w:eastAsia="ar-SA"/>
        </w:rPr>
        <w:t xml:space="preserve"> y aplicando, en su caso, las penas convencionales correspondientes.</w:t>
      </w:r>
    </w:p>
    <w:p w14:paraId="20D865F8"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28CCAC9E"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podrá determinar no dar por rescindido el contrato, cuando durante el procedimiento advierta que dicha rescisión pudiera ocasionar algún daño o afectación a las funciones que tiene encomendadas. En este supuesto,</w:t>
      </w:r>
      <w:r w:rsidRPr="009018B1">
        <w:rPr>
          <w:rFonts w:asciiTheme="minorHAnsi" w:eastAsia="Times New Roman" w:hAnsiTheme="minorHAnsi" w:cstheme="minorHAnsi"/>
          <w:b/>
          <w:bCs/>
          <w:sz w:val="22"/>
          <w:szCs w:val="22"/>
          <w:lang w:val="es-ES" w:eastAsia="ar-SA"/>
        </w:rPr>
        <w:t xml:space="preserve"> "LOS SSZ</w:t>
      </w:r>
      <w:r w:rsidRPr="009018B1">
        <w:rPr>
          <w:rFonts w:asciiTheme="minorHAnsi" w:eastAsia="Times New Roman" w:hAnsiTheme="minorHAnsi" w:cstheme="minorHAnsi"/>
          <w:sz w:val="22"/>
          <w:szCs w:val="22"/>
          <w:lang w:val="es-ES" w:eastAsia="ar-SA"/>
        </w:rPr>
        <w:t>" elaborará un dictamen en el cual justifique que los impactos económicos o de operación que se ocasionarían con la rescisión del contrato resultarían más inconvenientes.</w:t>
      </w:r>
    </w:p>
    <w:p w14:paraId="4F06F4DA"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8EC25A9" w14:textId="77777777" w:rsidR="007B3910" w:rsidRPr="009018B1"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De no darse por rescindido el contrato,</w:t>
      </w:r>
      <w:r w:rsidRPr="009018B1">
        <w:rPr>
          <w:rFonts w:asciiTheme="minorHAnsi" w:eastAsia="Times New Roman" w:hAnsiTheme="minorHAnsi" w:cstheme="minorHAnsi"/>
          <w:b/>
          <w:bCs/>
          <w:sz w:val="22"/>
          <w:szCs w:val="22"/>
          <w:lang w:val="es-ES" w:eastAsia="ar-SA"/>
        </w:rPr>
        <w:t xml:space="preserve"> "LOS SSZ" </w:t>
      </w:r>
      <w:r w:rsidRPr="009018B1">
        <w:rPr>
          <w:rFonts w:asciiTheme="minorHAnsi" w:eastAsia="Times New Roman" w:hAnsiTheme="minorHAnsi" w:cstheme="minorHAnsi"/>
          <w:sz w:val="22"/>
          <w:szCs w:val="22"/>
          <w:lang w:val="es-ES" w:eastAsia="ar-SA"/>
        </w:rPr>
        <w:t xml:space="preserve">establecerá, de conformidad con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un nuevo plazo para el cumplimiento de aquellas obligaciones que se hubiesen dejado de cumplir, a efecto de que </w:t>
      </w:r>
      <w:r w:rsidRPr="009018B1">
        <w:rPr>
          <w:rFonts w:asciiTheme="minorHAnsi" w:eastAsia="Times New Roman" w:hAnsiTheme="minorHAnsi" w:cstheme="minorHAnsi"/>
          <w:b/>
          <w:bCs/>
          <w:sz w:val="22"/>
          <w:szCs w:val="22"/>
          <w:lang w:val="es-ES" w:eastAsia="ar-SA"/>
        </w:rPr>
        <w:t xml:space="preserve">"EL PROVEEDOR" </w:t>
      </w:r>
      <w:r w:rsidRPr="009018B1">
        <w:rPr>
          <w:rFonts w:asciiTheme="minorHAnsi" w:eastAsia="Times New Roman" w:hAnsiTheme="minorHAnsi" w:cstheme="minorHAnsi"/>
          <w:sz w:val="22"/>
          <w:szCs w:val="22"/>
          <w:lang w:val="es-ES" w:eastAsia="ar-SA"/>
        </w:rPr>
        <w:t xml:space="preserve">subsane el incumplimiento que hubiere motivado el inicio del procedimiento de rescisión. </w:t>
      </w:r>
    </w:p>
    <w:p w14:paraId="766DB5C2" w14:textId="77777777" w:rsidR="007B3910" w:rsidRPr="009018B1" w:rsidRDefault="007B3910" w:rsidP="00D9227C">
      <w:pPr>
        <w:pStyle w:val="Predeterminado"/>
        <w:spacing w:after="0" w:line="100" w:lineRule="atLeast"/>
        <w:jc w:val="both"/>
        <w:rPr>
          <w:rFonts w:asciiTheme="minorHAnsi" w:eastAsia="Times New Roman" w:hAnsiTheme="minorHAnsi" w:cstheme="minorHAnsi"/>
          <w:sz w:val="22"/>
          <w:szCs w:val="22"/>
          <w:lang w:val="es-ES" w:eastAsia="ar-SA"/>
        </w:rPr>
      </w:pPr>
    </w:p>
    <w:p w14:paraId="69E2CCDC" w14:textId="77777777" w:rsidR="007B3910" w:rsidRPr="009018B1" w:rsidRDefault="00D9227C" w:rsidP="007B3910">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013A09" w:rsidRPr="009018B1">
        <w:rPr>
          <w:rFonts w:asciiTheme="minorHAnsi" w:eastAsia="Times New Roman" w:hAnsiTheme="minorHAnsi" w:cstheme="minorHAnsi"/>
          <w:b/>
          <w:bCs/>
          <w:sz w:val="22"/>
          <w:szCs w:val="22"/>
          <w:lang w:val="es-ES" w:eastAsia="ar-SA"/>
        </w:rPr>
        <w:t>SEPTIMA</w:t>
      </w:r>
      <w:r w:rsidR="007B3910" w:rsidRPr="009018B1">
        <w:rPr>
          <w:rFonts w:asciiTheme="minorHAnsi" w:eastAsia="Times New Roman" w:hAnsiTheme="minorHAnsi" w:cstheme="minorHAnsi"/>
          <w:b/>
          <w:bCs/>
          <w:sz w:val="22"/>
          <w:szCs w:val="22"/>
          <w:lang w:val="es-ES" w:eastAsia="ar-SA"/>
        </w:rPr>
        <w:t>. -</w:t>
      </w:r>
      <w:r w:rsidRPr="009018B1">
        <w:rPr>
          <w:rFonts w:asciiTheme="minorHAnsi" w:eastAsia="Times New Roman" w:hAnsiTheme="minorHAnsi" w:cstheme="minorHAnsi"/>
          <w:b/>
          <w:bCs/>
          <w:sz w:val="22"/>
          <w:szCs w:val="22"/>
          <w:lang w:val="es-ES" w:eastAsia="ar-SA"/>
        </w:rPr>
        <w:t xml:space="preserve"> </w:t>
      </w:r>
      <w:r w:rsidR="007B3910" w:rsidRPr="009018B1">
        <w:rPr>
          <w:rFonts w:asciiTheme="minorHAnsi" w:eastAsia="Times New Roman" w:hAnsiTheme="minorHAnsi" w:cstheme="minorHAnsi"/>
          <w:b/>
          <w:bCs/>
          <w:sz w:val="22"/>
          <w:szCs w:val="22"/>
          <w:lang w:val="es-ES" w:eastAsia="ar-SA"/>
        </w:rPr>
        <w:t>MODIFICACIONES. -</w:t>
      </w:r>
      <w:r w:rsidRPr="009018B1">
        <w:rPr>
          <w:rFonts w:asciiTheme="minorHAnsi" w:eastAsia="Times New Roman" w:hAnsiTheme="minorHAnsi" w:cstheme="minorHAnsi"/>
          <w:b/>
          <w:bCs/>
          <w:sz w:val="22"/>
          <w:szCs w:val="22"/>
          <w:lang w:val="es-ES" w:eastAsia="ar-SA"/>
        </w:rPr>
        <w:t xml:space="preserve"> </w:t>
      </w:r>
      <w:r w:rsidR="007B3910" w:rsidRPr="009018B1">
        <w:rPr>
          <w:rFonts w:asciiTheme="minorHAnsi" w:eastAsia="Times New Roman" w:hAnsiTheme="minorHAnsi" w:cstheme="minorHAnsi"/>
          <w:sz w:val="22"/>
          <w:szCs w:val="22"/>
          <w:lang w:val="es-ES" w:eastAsia="ar-SA"/>
        </w:rPr>
        <w:t>Este contrato podrá ser modificado en términos de los señalado en los artículos 110, 117,118 de la Ley de Adquisiciones, Arrendamie</w:t>
      </w:r>
      <w:r w:rsidR="00013A09" w:rsidRPr="009018B1">
        <w:rPr>
          <w:rFonts w:asciiTheme="minorHAnsi" w:eastAsia="Times New Roman" w:hAnsiTheme="minorHAnsi" w:cstheme="minorHAnsi"/>
          <w:sz w:val="22"/>
          <w:szCs w:val="22"/>
          <w:lang w:val="es-ES" w:eastAsia="ar-SA"/>
        </w:rPr>
        <w:t>ntos y Servicios del Estado de Z</w:t>
      </w:r>
      <w:r w:rsidR="007B3910" w:rsidRPr="009018B1">
        <w:rPr>
          <w:rFonts w:asciiTheme="minorHAnsi" w:eastAsia="Times New Roman" w:hAnsiTheme="minorHAnsi" w:cstheme="minorHAnsi"/>
          <w:sz w:val="22"/>
          <w:szCs w:val="22"/>
          <w:lang w:val="es-ES" w:eastAsia="ar-SA"/>
        </w:rPr>
        <w:t>acatecas y sus Municipios, para lo cual se celebrará por escrito el convenio modificatorio al presente contrato, dentro de la vigencia del mismo.</w:t>
      </w:r>
    </w:p>
    <w:p w14:paraId="3CD9F7A7" w14:textId="77777777" w:rsidR="007B3910" w:rsidRPr="009018B1" w:rsidRDefault="007B3910"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p>
    <w:p w14:paraId="10FE9272" w14:textId="77777777" w:rsidR="00D9227C" w:rsidRPr="009018B1" w:rsidRDefault="00D97FBA"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Si la modificación al contrato imp</w:t>
      </w:r>
      <w:r w:rsidR="00866A39" w:rsidRPr="009018B1">
        <w:rPr>
          <w:rFonts w:asciiTheme="minorHAnsi" w:eastAsia="Times New Roman" w:hAnsiTheme="minorHAnsi" w:cstheme="minorHAnsi"/>
          <w:sz w:val="22"/>
          <w:szCs w:val="22"/>
          <w:lang w:val="es-ES" w:eastAsia="ar-SA"/>
        </w:rPr>
        <w:t>l</w:t>
      </w:r>
      <w:r w:rsidRPr="009018B1">
        <w:rPr>
          <w:rFonts w:asciiTheme="minorHAnsi" w:eastAsia="Times New Roman" w:hAnsiTheme="minorHAnsi" w:cstheme="minorHAnsi"/>
          <w:sz w:val="22"/>
          <w:szCs w:val="22"/>
          <w:lang w:val="es-ES" w:eastAsia="ar-SA"/>
        </w:rPr>
        <w:t xml:space="preserve">ica el aumento </w:t>
      </w:r>
      <w:r w:rsidR="00866A39" w:rsidRPr="009018B1">
        <w:rPr>
          <w:rFonts w:asciiTheme="minorHAnsi" w:eastAsia="Times New Roman" w:hAnsiTheme="minorHAnsi" w:cstheme="minorHAnsi"/>
          <w:sz w:val="22"/>
          <w:szCs w:val="22"/>
          <w:lang w:val="es-ES" w:eastAsia="ar-SA"/>
        </w:rPr>
        <w:t xml:space="preserve">en el monto contratado, </w:t>
      </w:r>
      <w:r w:rsidR="00D9227C" w:rsidRPr="009018B1">
        <w:rPr>
          <w:rFonts w:asciiTheme="minorHAnsi" w:eastAsia="Times New Roman" w:hAnsiTheme="minorHAnsi" w:cstheme="minorHAnsi"/>
          <w:b/>
          <w:bCs/>
          <w:sz w:val="22"/>
          <w:szCs w:val="22"/>
          <w:lang w:val="es-ES" w:eastAsia="ar-SA"/>
        </w:rPr>
        <w:t>"EL PROVEEDOR"</w:t>
      </w:r>
      <w:r w:rsidR="00D9227C" w:rsidRPr="009018B1">
        <w:rPr>
          <w:rFonts w:asciiTheme="minorHAnsi" w:eastAsia="Times New Roman" w:hAnsiTheme="minorHAnsi" w:cstheme="minorHAnsi"/>
          <w:sz w:val="22"/>
          <w:szCs w:val="22"/>
          <w:lang w:val="es-ES" w:eastAsia="ar-SA"/>
        </w:rPr>
        <w:t xml:space="preserve"> se obliga a presentar, en su caso, la modificación de la </w:t>
      </w:r>
      <w:r w:rsidR="00866A39" w:rsidRPr="009018B1">
        <w:rPr>
          <w:rFonts w:asciiTheme="minorHAnsi" w:eastAsia="Times New Roman" w:hAnsiTheme="minorHAnsi" w:cstheme="minorHAnsi"/>
          <w:sz w:val="22"/>
          <w:szCs w:val="22"/>
          <w:lang w:val="es-ES" w:eastAsia="ar-SA"/>
        </w:rPr>
        <w:t>Fianza de Cumplimiento del Contrato, hasta alcanzar el porcentaje originalmente pactado para dicha garantía.</w:t>
      </w:r>
    </w:p>
    <w:p w14:paraId="1144CB8D" w14:textId="77777777" w:rsidR="00D9227C" w:rsidRPr="009018B1" w:rsidRDefault="00D9227C" w:rsidP="00D9227C">
      <w:pPr>
        <w:pStyle w:val="Predeterminado"/>
        <w:spacing w:after="0" w:line="240" w:lineRule="atLeast"/>
        <w:ind w:right="-93"/>
        <w:jc w:val="both"/>
        <w:rPr>
          <w:rFonts w:asciiTheme="minorHAnsi" w:hAnsiTheme="minorHAnsi" w:cstheme="minorHAnsi"/>
          <w:sz w:val="22"/>
          <w:szCs w:val="22"/>
        </w:rPr>
      </w:pPr>
    </w:p>
    <w:p w14:paraId="1741932D" w14:textId="777D7081"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173C90" w:rsidRPr="009018B1">
        <w:rPr>
          <w:rFonts w:asciiTheme="minorHAnsi" w:eastAsia="Times New Roman" w:hAnsiTheme="minorHAnsi" w:cstheme="minorHAnsi"/>
          <w:b/>
          <w:bCs/>
          <w:sz w:val="22"/>
          <w:szCs w:val="22"/>
          <w:lang w:val="es-ES" w:eastAsia="ar-SA"/>
        </w:rPr>
        <w:t>OCTAVA. -</w:t>
      </w:r>
      <w:r w:rsidRPr="009018B1">
        <w:rPr>
          <w:rFonts w:asciiTheme="minorHAnsi" w:eastAsia="Times New Roman" w:hAnsiTheme="minorHAnsi" w:cstheme="minorHAnsi"/>
          <w:b/>
          <w:bCs/>
          <w:sz w:val="22"/>
          <w:szCs w:val="22"/>
          <w:lang w:val="es-ES" w:eastAsia="ar-SA"/>
        </w:rPr>
        <w:t xml:space="preserve"> RELACIÓN DE ANEXOS.- </w:t>
      </w:r>
      <w:r w:rsidRPr="009018B1">
        <w:rPr>
          <w:rFonts w:asciiTheme="minorHAnsi" w:eastAsia="Times New Roman" w:hAnsiTheme="minorHAnsi" w:cstheme="minorHAnsi"/>
          <w:sz w:val="22"/>
          <w:szCs w:val="22"/>
          <w:lang w:val="es-ES" w:eastAsia="ar-SA"/>
        </w:rPr>
        <w:t>Los anexos que se relacionan a continuación son rubricados de conformidad por las partes y forman parte integrante del presente contrato.</w:t>
      </w:r>
    </w:p>
    <w:p w14:paraId="49B7EC9B"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3F9E8C0F" w14:textId="77777777" w:rsidR="00D905EE" w:rsidRDefault="00D9227C" w:rsidP="00D905EE">
      <w:pPr>
        <w:pStyle w:val="Predeterminado"/>
        <w:spacing w:after="120" w:line="100" w:lineRule="atLeast"/>
        <w:ind w:left="2127" w:hanging="2127"/>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lastRenderedPageBreak/>
        <w:t>Anexo 01 (uno</w:t>
      </w:r>
      <w:r w:rsidR="000E19D6" w:rsidRPr="009018B1">
        <w:rPr>
          <w:rFonts w:asciiTheme="minorHAnsi" w:eastAsia="Times New Roman" w:hAnsiTheme="minorHAnsi" w:cstheme="minorHAnsi"/>
          <w:b/>
          <w:bCs/>
          <w:sz w:val="22"/>
          <w:szCs w:val="22"/>
          <w:lang w:val="es-ES" w:eastAsia="ar-SA"/>
        </w:rPr>
        <w:t xml:space="preserve">). -    </w:t>
      </w:r>
      <w:r w:rsidR="00D905EE" w:rsidRPr="00D905EE">
        <w:rPr>
          <w:rFonts w:asciiTheme="minorHAnsi" w:eastAsia="Times New Roman" w:hAnsiTheme="minorHAnsi" w:cstheme="minorHAnsi"/>
          <w:b/>
          <w:sz w:val="22"/>
          <w:szCs w:val="22"/>
          <w:lang w:val="es-ES" w:eastAsia="ar-SA"/>
        </w:rPr>
        <w:t>DESCRIPCION DEL SERVICIO INTEGRAL DE LIMPIEZA EN LAS INSTALACIONES DE LOS                                 SERVICIOS DE SALUD DE ZACATECAS</w:t>
      </w:r>
    </w:p>
    <w:p w14:paraId="6967515F" w14:textId="406FFDD5" w:rsidR="00D9227C" w:rsidRPr="009018B1" w:rsidRDefault="00D9227C" w:rsidP="00D905EE">
      <w:pPr>
        <w:pStyle w:val="Predeterminado"/>
        <w:spacing w:after="120" w:line="100" w:lineRule="atLeast"/>
        <w:ind w:left="2127" w:hanging="2127"/>
        <w:jc w:val="both"/>
        <w:rPr>
          <w:rFonts w:asciiTheme="minorHAnsi" w:hAnsiTheme="minorHAnsi" w:cstheme="minorHAnsi"/>
          <w:b/>
          <w:sz w:val="22"/>
          <w:szCs w:val="22"/>
        </w:rPr>
      </w:pPr>
      <w:r w:rsidRPr="009018B1">
        <w:rPr>
          <w:rFonts w:asciiTheme="minorHAnsi" w:eastAsia="Times New Roman" w:hAnsiTheme="minorHAnsi" w:cstheme="minorHAnsi"/>
          <w:b/>
          <w:bCs/>
          <w:sz w:val="22"/>
          <w:szCs w:val="22"/>
          <w:lang w:val="es-ES" w:eastAsia="ar-SA"/>
        </w:rPr>
        <w:t>Anexo 02 (dos</w:t>
      </w:r>
      <w:r w:rsidR="000E19D6" w:rsidRPr="009018B1">
        <w:rPr>
          <w:rFonts w:asciiTheme="minorHAnsi" w:eastAsia="Times New Roman" w:hAnsiTheme="minorHAnsi" w:cstheme="minorHAnsi"/>
          <w:b/>
          <w:bCs/>
          <w:sz w:val="22"/>
          <w:szCs w:val="22"/>
          <w:lang w:val="es-ES" w:eastAsia="ar-SA"/>
        </w:rPr>
        <w:t xml:space="preserve">). </w:t>
      </w:r>
      <w:r w:rsidR="00173C90">
        <w:rPr>
          <w:rFonts w:asciiTheme="minorHAnsi" w:eastAsia="Times New Roman" w:hAnsiTheme="minorHAnsi" w:cstheme="minorHAnsi"/>
          <w:b/>
          <w:bCs/>
          <w:sz w:val="22"/>
          <w:szCs w:val="22"/>
          <w:lang w:val="es-ES" w:eastAsia="ar-SA"/>
        </w:rPr>
        <w:t>-</w:t>
      </w:r>
      <w:r w:rsidR="000E19D6" w:rsidRPr="009018B1">
        <w:rPr>
          <w:rFonts w:asciiTheme="minorHAnsi" w:eastAsia="Times New Roman" w:hAnsiTheme="minorHAnsi" w:cstheme="minorHAnsi"/>
          <w:b/>
          <w:bCs/>
          <w:sz w:val="22"/>
          <w:szCs w:val="22"/>
          <w:lang w:val="pt-BR" w:eastAsia="ar-SA"/>
        </w:rPr>
        <w:t xml:space="preserve"> </w:t>
      </w:r>
      <w:r w:rsidRPr="009018B1">
        <w:rPr>
          <w:rFonts w:asciiTheme="minorHAnsi" w:eastAsia="Times New Roman" w:hAnsiTheme="minorHAnsi" w:cstheme="minorHAnsi"/>
          <w:b/>
          <w:bCs/>
          <w:sz w:val="22"/>
          <w:szCs w:val="22"/>
          <w:lang w:val="pt-BR" w:eastAsia="ar-SA"/>
        </w:rPr>
        <w:t xml:space="preserve"> </w:t>
      </w:r>
      <w:r w:rsidRPr="009018B1">
        <w:rPr>
          <w:rFonts w:asciiTheme="minorHAnsi" w:eastAsia="Times New Roman" w:hAnsiTheme="minorHAnsi" w:cstheme="minorHAnsi"/>
          <w:b/>
          <w:sz w:val="22"/>
          <w:szCs w:val="22"/>
          <w:lang w:val="es-ES" w:eastAsia="ar-SA"/>
        </w:rPr>
        <w:t>"Formato para Póliza de Fianza de Cumplimiento de Contrato"</w:t>
      </w:r>
    </w:p>
    <w:p w14:paraId="3BA9A3A5"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75F7CDA0" w14:textId="532149B6" w:rsidR="00D9227C" w:rsidRPr="009018B1" w:rsidRDefault="000E19D6"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DECIMA NOVENA</w:t>
      </w:r>
      <w:r w:rsidR="00D9227C" w:rsidRPr="009018B1">
        <w:rPr>
          <w:rFonts w:asciiTheme="minorHAnsi" w:eastAsia="Times New Roman" w:hAnsiTheme="minorHAnsi" w:cstheme="minorHAnsi"/>
          <w:b/>
          <w:bCs/>
          <w:sz w:val="22"/>
          <w:szCs w:val="22"/>
          <w:lang w:val="es-ES" w:eastAsia="ar-SA"/>
        </w:rPr>
        <w:t xml:space="preserve">.- LEGISLACIÓN APLICABLE.- </w:t>
      </w:r>
      <w:r w:rsidR="00D9227C" w:rsidRPr="009018B1">
        <w:rPr>
          <w:rFonts w:asciiTheme="minorHAnsi" w:eastAsia="Times New Roman" w:hAnsiTheme="minorHAnsi" w:cstheme="minorHAnsi"/>
          <w:sz w:val="22"/>
          <w:szCs w:val="22"/>
          <w:lang w:val="es-ES" w:eastAsia="ar-SA"/>
        </w:rPr>
        <w:t xml:space="preserve">Las partes se obligan a sujetarse estrictamente para el cumplimiento del presente contrato, a todas y cada una de las cláusulas del mismo, a la convocatoria de la que deriva, así como a lo establecido en la </w:t>
      </w:r>
      <w:r w:rsidR="00866A39" w:rsidRPr="009018B1">
        <w:rPr>
          <w:rFonts w:asciiTheme="minorHAnsi" w:eastAsia="Times New Roman" w:hAnsiTheme="minorHAnsi" w:cstheme="minorHAnsi"/>
          <w:sz w:val="22"/>
          <w:szCs w:val="22"/>
          <w:lang w:val="es-ES" w:eastAsia="ar-SA"/>
        </w:rPr>
        <w:t xml:space="preserve">Ley de Adquisiciones, Arrendamientos y Servicios del Estado de </w:t>
      </w:r>
      <w:r w:rsidR="00FA271A" w:rsidRPr="009018B1">
        <w:rPr>
          <w:rFonts w:asciiTheme="minorHAnsi" w:eastAsia="Times New Roman" w:hAnsiTheme="minorHAnsi" w:cstheme="minorHAnsi"/>
          <w:sz w:val="22"/>
          <w:szCs w:val="22"/>
          <w:lang w:val="es-ES" w:eastAsia="ar-SA"/>
        </w:rPr>
        <w:t>Z</w:t>
      </w:r>
      <w:r w:rsidR="00866A39" w:rsidRPr="009018B1">
        <w:rPr>
          <w:rFonts w:asciiTheme="minorHAnsi" w:eastAsia="Times New Roman" w:hAnsiTheme="minorHAnsi" w:cstheme="minorHAnsi"/>
          <w:sz w:val="22"/>
          <w:szCs w:val="22"/>
          <w:lang w:val="es-ES" w:eastAsia="ar-SA"/>
        </w:rPr>
        <w:t>acatecas y sus Municipios,</w:t>
      </w:r>
      <w:r w:rsidR="00F418A2" w:rsidRPr="00F418A2">
        <w:rPr>
          <w:rFonts w:asciiTheme="minorHAnsi" w:eastAsia="Times New Roman" w:hAnsiTheme="minorHAnsi" w:cstheme="minorHAnsi"/>
          <w:sz w:val="22"/>
          <w:szCs w:val="22"/>
          <w:lang w:val="es-ES" w:eastAsia="ar-SA"/>
        </w:rPr>
        <w:t xml:space="preserve"> </w:t>
      </w:r>
      <w:r w:rsidR="00F418A2" w:rsidRPr="009018B1">
        <w:rPr>
          <w:rFonts w:asciiTheme="minorHAnsi" w:eastAsia="Times New Roman" w:hAnsiTheme="minorHAnsi" w:cstheme="minorHAnsi"/>
          <w:sz w:val="22"/>
          <w:szCs w:val="22"/>
          <w:lang w:val="es-ES" w:eastAsia="ar-SA"/>
        </w:rPr>
        <w:t xml:space="preserve">en el Código Civil </w:t>
      </w:r>
      <w:r w:rsidR="00F418A2">
        <w:rPr>
          <w:rFonts w:asciiTheme="minorHAnsi" w:eastAsia="Times New Roman" w:hAnsiTheme="minorHAnsi" w:cstheme="minorHAnsi"/>
          <w:sz w:val="22"/>
          <w:szCs w:val="22"/>
          <w:lang w:val="es-ES" w:eastAsia="ar-SA"/>
        </w:rPr>
        <w:t xml:space="preserve">del Estado de Zacatecas, </w:t>
      </w:r>
      <w:r w:rsidR="00F418A2" w:rsidRPr="009018B1">
        <w:rPr>
          <w:rFonts w:asciiTheme="minorHAnsi" w:eastAsia="Times New Roman" w:hAnsiTheme="minorHAnsi" w:cstheme="minorHAnsi"/>
          <w:sz w:val="22"/>
          <w:szCs w:val="22"/>
          <w:lang w:val="es-ES" w:eastAsia="ar-SA"/>
        </w:rPr>
        <w:t>en el Código de Procedimientos Civiles</w:t>
      </w:r>
      <w:r w:rsidR="00F418A2">
        <w:rPr>
          <w:rFonts w:asciiTheme="minorHAnsi" w:eastAsia="Times New Roman" w:hAnsiTheme="minorHAnsi" w:cstheme="minorHAnsi"/>
          <w:sz w:val="22"/>
          <w:szCs w:val="22"/>
          <w:lang w:val="es-ES" w:eastAsia="ar-SA"/>
        </w:rPr>
        <w:t xml:space="preserve"> del Estado de Zacatecas,</w:t>
      </w:r>
      <w:r w:rsidR="00866A39" w:rsidRPr="009018B1">
        <w:rPr>
          <w:rFonts w:asciiTheme="minorHAnsi" w:eastAsia="Times New Roman" w:hAnsiTheme="minorHAnsi" w:cstheme="minorHAnsi"/>
          <w:sz w:val="22"/>
          <w:szCs w:val="22"/>
          <w:lang w:val="es-ES" w:eastAsia="ar-SA"/>
        </w:rPr>
        <w:t xml:space="preserve"> en</w:t>
      </w:r>
      <w:r w:rsidR="00D9227C" w:rsidRPr="009018B1">
        <w:rPr>
          <w:rFonts w:asciiTheme="minorHAnsi" w:eastAsia="Times New Roman" w:hAnsiTheme="minorHAnsi" w:cstheme="minorHAnsi"/>
          <w:sz w:val="22"/>
          <w:szCs w:val="22"/>
          <w:lang w:val="es-ES" w:eastAsia="ar-SA"/>
        </w:rPr>
        <w:t xml:space="preserve"> el Código Civil Federal, </w:t>
      </w:r>
      <w:r w:rsidR="00866A39" w:rsidRPr="009018B1">
        <w:rPr>
          <w:rFonts w:asciiTheme="minorHAnsi" w:eastAsia="Times New Roman" w:hAnsiTheme="minorHAnsi" w:cstheme="minorHAnsi"/>
          <w:sz w:val="22"/>
          <w:szCs w:val="22"/>
          <w:lang w:val="es-ES" w:eastAsia="ar-SA"/>
        </w:rPr>
        <w:t xml:space="preserve">en </w:t>
      </w:r>
      <w:r w:rsidR="00D9227C" w:rsidRPr="009018B1">
        <w:rPr>
          <w:rFonts w:asciiTheme="minorHAnsi" w:eastAsia="Times New Roman" w:hAnsiTheme="minorHAnsi" w:cstheme="minorHAnsi"/>
          <w:sz w:val="22"/>
          <w:szCs w:val="22"/>
          <w:lang w:val="es-ES" w:eastAsia="ar-SA"/>
        </w:rPr>
        <w:t xml:space="preserve">el Código Federal de Procedimientos Civiles, </w:t>
      </w:r>
      <w:r w:rsidR="00866A39" w:rsidRPr="009018B1">
        <w:rPr>
          <w:rFonts w:asciiTheme="minorHAnsi" w:eastAsia="Times New Roman" w:hAnsiTheme="minorHAnsi" w:cstheme="minorHAnsi"/>
          <w:sz w:val="22"/>
          <w:szCs w:val="22"/>
          <w:lang w:val="es-ES" w:eastAsia="ar-SA"/>
        </w:rPr>
        <w:t xml:space="preserve">en </w:t>
      </w:r>
      <w:r w:rsidR="00D9227C" w:rsidRPr="009018B1">
        <w:rPr>
          <w:rFonts w:asciiTheme="minorHAnsi" w:eastAsia="Times New Roman" w:hAnsiTheme="minorHAnsi" w:cstheme="minorHAnsi"/>
          <w:sz w:val="22"/>
          <w:szCs w:val="22"/>
          <w:lang w:val="es-ES" w:eastAsia="ar-SA"/>
        </w:rPr>
        <w:t xml:space="preserve">la Ley Federal de Procedimiento Administrativo y </w:t>
      </w:r>
      <w:r w:rsidR="00F418A2">
        <w:rPr>
          <w:rFonts w:asciiTheme="minorHAnsi" w:eastAsia="Times New Roman" w:hAnsiTheme="minorHAnsi" w:cstheme="minorHAnsi"/>
          <w:sz w:val="22"/>
          <w:szCs w:val="22"/>
          <w:lang w:val="es-ES" w:eastAsia="ar-SA"/>
        </w:rPr>
        <w:t xml:space="preserve">demás </w:t>
      </w:r>
      <w:r w:rsidR="00D9227C" w:rsidRPr="009018B1">
        <w:rPr>
          <w:rFonts w:asciiTheme="minorHAnsi" w:eastAsia="Times New Roman" w:hAnsiTheme="minorHAnsi" w:cstheme="minorHAnsi"/>
          <w:sz w:val="22"/>
          <w:szCs w:val="22"/>
          <w:lang w:val="es-ES" w:eastAsia="ar-SA"/>
        </w:rPr>
        <w:t>disposiciones administrativas aplicables en la materia.</w:t>
      </w:r>
    </w:p>
    <w:p w14:paraId="3E98676A"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77C423BF"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VIGÉSIMA.- JURISDICCIÓN.-</w:t>
      </w:r>
      <w:r w:rsidRPr="009018B1">
        <w:rPr>
          <w:rFonts w:asciiTheme="minorHAnsi" w:eastAsia="Times New Roman" w:hAnsiTheme="minorHAnsi" w:cstheme="minorHAnsi"/>
          <w:sz w:val="22"/>
          <w:szCs w:val="22"/>
          <w:lang w:val="es-ES" w:eastAsia="ar-SA"/>
        </w:rPr>
        <w:t xml:space="preserve"> Para la interpretación y cumplimiento de este contrato, así como para todo aquello que no esté expresamente estipulado en el mismo, las partes se someten a lo establecido en las Leyes vigentes en la materia y, a la jurisdicción de los tribunales del fuero común radicados en la Ciudad de Zacatecas, Zacatecas, y por lo tanto,</w:t>
      </w:r>
      <w:r w:rsidRPr="009018B1">
        <w:rPr>
          <w:rFonts w:asciiTheme="minorHAnsi" w:eastAsia="Times New Roman" w:hAnsiTheme="minorHAnsi" w:cstheme="minorHAnsi"/>
          <w:b/>
          <w:sz w:val="22"/>
          <w:szCs w:val="22"/>
          <w:lang w:val="es-ES" w:eastAsia="ar-SA"/>
        </w:rPr>
        <w:t xml:space="preserve"> “EL PROVEEDOR”</w:t>
      </w:r>
      <w:r w:rsidRPr="009018B1">
        <w:rPr>
          <w:rFonts w:asciiTheme="minorHAnsi" w:eastAsia="Times New Roman" w:hAnsiTheme="minorHAnsi" w:cstheme="minorHAnsi"/>
          <w:sz w:val="22"/>
          <w:szCs w:val="22"/>
          <w:lang w:val="es-ES" w:eastAsia="ar-SA"/>
        </w:rPr>
        <w:t xml:space="preserve"> renuncia a la jurisdicción que le resulte por razones de su domicilio presente o futuro o de cualquier otra causa.</w:t>
      </w:r>
    </w:p>
    <w:p w14:paraId="3A9C5936" w14:textId="77777777" w:rsidR="00D9227C" w:rsidRPr="009018B1" w:rsidRDefault="00D9227C" w:rsidP="00D9227C">
      <w:pPr>
        <w:pStyle w:val="Predeterminado"/>
        <w:widowControl w:val="0"/>
        <w:spacing w:after="0" w:line="100" w:lineRule="atLeast"/>
        <w:ind w:right="-93"/>
        <w:jc w:val="both"/>
        <w:rPr>
          <w:rFonts w:asciiTheme="minorHAnsi" w:hAnsiTheme="minorHAnsi" w:cstheme="minorHAnsi"/>
          <w:sz w:val="22"/>
          <w:szCs w:val="22"/>
        </w:rPr>
      </w:pPr>
    </w:p>
    <w:p w14:paraId="1B174C27" w14:textId="2BF88D2A" w:rsidR="00D9227C" w:rsidRPr="00A07BE9" w:rsidRDefault="00D9227C" w:rsidP="00D9227C">
      <w:pPr>
        <w:pStyle w:val="Predeterminado"/>
        <w:widowControl w:val="0"/>
        <w:spacing w:after="0" w:line="240" w:lineRule="atLeast"/>
        <w:ind w:right="-91"/>
        <w:jc w:val="both"/>
        <w:rPr>
          <w:rFonts w:asciiTheme="minorHAnsi" w:eastAsia="Times New Roman" w:hAnsiTheme="minorHAnsi" w:cstheme="minorHAnsi"/>
          <w:b/>
          <w:color w:val="0000FF"/>
          <w:sz w:val="22"/>
          <w:szCs w:val="22"/>
          <w:lang w:val="es-ES" w:eastAsia="ar-SA"/>
        </w:rPr>
      </w:pPr>
      <w:r w:rsidRPr="009018B1">
        <w:rPr>
          <w:rFonts w:asciiTheme="minorHAnsi" w:eastAsia="Times New Roman" w:hAnsiTheme="minorHAnsi" w:cstheme="minorHAnsi"/>
          <w:sz w:val="22"/>
          <w:szCs w:val="22"/>
          <w:lang w:val="es-ES" w:eastAsia="ar-SA"/>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Zacatecas, Zacatecas, el </w:t>
      </w:r>
      <w:r w:rsidRPr="009018B1">
        <w:rPr>
          <w:rFonts w:asciiTheme="minorHAnsi" w:eastAsia="Times New Roman" w:hAnsiTheme="minorHAnsi" w:cstheme="minorHAnsi"/>
          <w:b/>
          <w:color w:val="0000FF"/>
          <w:sz w:val="22"/>
          <w:szCs w:val="22"/>
          <w:lang w:val="es-ES" w:eastAsia="ar-SA"/>
        </w:rPr>
        <w:t>XX de XXXXXXXX de 20</w:t>
      </w:r>
      <w:r w:rsidR="00D905EE">
        <w:rPr>
          <w:rFonts w:asciiTheme="minorHAnsi" w:eastAsia="Times New Roman" w:hAnsiTheme="minorHAnsi" w:cstheme="minorHAnsi"/>
          <w:b/>
          <w:color w:val="0000FF"/>
          <w:sz w:val="22"/>
          <w:szCs w:val="22"/>
          <w:lang w:val="es-ES" w:eastAsia="ar-SA"/>
        </w:rPr>
        <w:t>25</w:t>
      </w:r>
      <w:r w:rsidRPr="009018B1">
        <w:rPr>
          <w:rFonts w:asciiTheme="minorHAnsi" w:eastAsia="Times New Roman" w:hAnsiTheme="minorHAnsi" w:cstheme="minorHAnsi"/>
          <w:sz w:val="22"/>
          <w:szCs w:val="22"/>
          <w:lang w:val="es-ES" w:eastAsia="ar-SA"/>
        </w:rPr>
        <w:t>.</w:t>
      </w:r>
    </w:p>
    <w:p w14:paraId="67D13E58" w14:textId="77777777" w:rsidR="00D9227C" w:rsidRPr="009018B1" w:rsidRDefault="00D9227C" w:rsidP="00D9227C">
      <w:pPr>
        <w:pStyle w:val="Predeterminado"/>
        <w:spacing w:after="0" w:line="100" w:lineRule="atLeast"/>
        <w:jc w:val="center"/>
        <w:rPr>
          <w:rFonts w:asciiTheme="minorHAnsi" w:hAnsiTheme="minorHAnsi" w:cstheme="minorHAnsi"/>
          <w:sz w:val="22"/>
          <w:szCs w:val="22"/>
        </w:rPr>
      </w:pPr>
    </w:p>
    <w:p w14:paraId="47CA6413" w14:textId="77777777" w:rsidR="00D9227C" w:rsidRPr="009018B1" w:rsidRDefault="00D9227C" w:rsidP="00D9227C">
      <w:pPr>
        <w:pStyle w:val="Predeterminado"/>
        <w:spacing w:after="0" w:line="100" w:lineRule="atLeast"/>
        <w:jc w:val="center"/>
        <w:rPr>
          <w:rFonts w:asciiTheme="minorHAnsi" w:hAnsiTheme="minorHAnsi" w:cstheme="minorHAnsi"/>
          <w:sz w:val="22"/>
          <w:szCs w:val="22"/>
        </w:rPr>
      </w:pPr>
    </w:p>
    <w:tbl>
      <w:tblPr>
        <w:tblW w:w="9915" w:type="dxa"/>
        <w:jc w:val="center"/>
        <w:tblLayout w:type="fixed"/>
        <w:tblLook w:val="00A0" w:firstRow="1" w:lastRow="0" w:firstColumn="1" w:lastColumn="0" w:noHBand="0" w:noVBand="0"/>
      </w:tblPr>
      <w:tblGrid>
        <w:gridCol w:w="4391"/>
        <w:gridCol w:w="425"/>
        <w:gridCol w:w="5099"/>
      </w:tblGrid>
      <w:tr w:rsidR="00A07BE9" w:rsidRPr="000B238E" w14:paraId="73326D55" w14:textId="77777777" w:rsidTr="00537168">
        <w:trPr>
          <w:trHeight w:val="599"/>
          <w:jc w:val="center"/>
        </w:trPr>
        <w:tc>
          <w:tcPr>
            <w:tcW w:w="9915" w:type="dxa"/>
            <w:gridSpan w:val="3"/>
            <w:vAlign w:val="center"/>
          </w:tcPr>
          <w:p w14:paraId="7B130CEB" w14:textId="77777777" w:rsidR="00A07BE9" w:rsidRPr="000B238E" w:rsidRDefault="00A07BE9" w:rsidP="00537168">
            <w:pPr>
              <w:jc w:val="center"/>
              <w:rPr>
                <w:rFonts w:asciiTheme="minorHAnsi" w:hAnsiTheme="minorHAnsi" w:cstheme="minorHAnsi"/>
                <w:b/>
                <w:sz w:val="20"/>
              </w:rPr>
            </w:pPr>
          </w:p>
          <w:p w14:paraId="24E3A063" w14:textId="77777777" w:rsidR="00A07BE9" w:rsidRPr="000B238E" w:rsidRDefault="00A07BE9" w:rsidP="00537168">
            <w:pPr>
              <w:jc w:val="center"/>
              <w:rPr>
                <w:rFonts w:asciiTheme="minorHAnsi" w:hAnsiTheme="minorHAnsi" w:cstheme="minorHAnsi"/>
                <w:b/>
                <w:sz w:val="20"/>
              </w:rPr>
            </w:pPr>
            <w:r w:rsidRPr="000B238E">
              <w:rPr>
                <w:rFonts w:asciiTheme="minorHAnsi" w:hAnsiTheme="minorHAnsi" w:cstheme="minorHAnsi"/>
                <w:b/>
                <w:sz w:val="20"/>
              </w:rPr>
              <w:t>POR LOS SERVICIOS DE SALUD DE ZACATECAS</w:t>
            </w:r>
          </w:p>
          <w:p w14:paraId="4B8CCA1C" w14:textId="77777777" w:rsidR="00A07BE9" w:rsidRPr="000B238E" w:rsidRDefault="00A07BE9" w:rsidP="00537168">
            <w:pPr>
              <w:jc w:val="center"/>
              <w:rPr>
                <w:rFonts w:asciiTheme="minorHAnsi" w:hAnsiTheme="minorHAnsi" w:cstheme="minorHAnsi"/>
                <w:b/>
                <w:sz w:val="20"/>
              </w:rPr>
            </w:pPr>
          </w:p>
        </w:tc>
      </w:tr>
      <w:tr w:rsidR="00A07BE9" w:rsidRPr="000B238E" w14:paraId="71DC2AEE" w14:textId="77777777" w:rsidTr="00537168">
        <w:trPr>
          <w:jc w:val="center"/>
        </w:trPr>
        <w:tc>
          <w:tcPr>
            <w:tcW w:w="4391" w:type="dxa"/>
            <w:vAlign w:val="center"/>
          </w:tcPr>
          <w:p w14:paraId="70995BEC" w14:textId="77777777" w:rsidR="00A07BE9"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bCs/>
                <w:sz w:val="20"/>
              </w:rPr>
              <w:t xml:space="preserve">Dr. </w:t>
            </w:r>
            <w:proofErr w:type="spellStart"/>
            <w:r w:rsidRPr="000B238E">
              <w:rPr>
                <w:rFonts w:asciiTheme="minorHAnsi" w:hAnsiTheme="minorHAnsi" w:cstheme="minorHAnsi"/>
                <w:b/>
                <w:bCs/>
                <w:sz w:val="20"/>
              </w:rPr>
              <w:t>Uswaldo</w:t>
            </w:r>
            <w:proofErr w:type="spellEnd"/>
            <w:r w:rsidRPr="000B238E">
              <w:rPr>
                <w:rFonts w:asciiTheme="minorHAnsi" w:hAnsiTheme="minorHAnsi" w:cstheme="minorHAnsi"/>
                <w:b/>
                <w:bCs/>
                <w:sz w:val="20"/>
              </w:rPr>
              <w:t xml:space="preserve"> Pinedo Barrios</w:t>
            </w:r>
            <w:r w:rsidRPr="000B238E">
              <w:rPr>
                <w:rFonts w:asciiTheme="minorHAnsi" w:hAnsiTheme="minorHAnsi" w:cstheme="minorHAnsi"/>
                <w:b/>
                <w:sz w:val="20"/>
                <w:lang w:eastAsia="es-ES"/>
              </w:rPr>
              <w:t xml:space="preserve"> </w:t>
            </w:r>
          </w:p>
          <w:p w14:paraId="46686B4A" w14:textId="77777777" w:rsidR="00A07BE9" w:rsidRPr="000B238E"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sz w:val="20"/>
                <w:lang w:eastAsia="es-ES"/>
              </w:rPr>
              <w:t>Director General de los Servicios de Salud de Zacatecas</w:t>
            </w:r>
          </w:p>
          <w:p w14:paraId="2EE8C7C8" w14:textId="77777777" w:rsidR="00A07BE9" w:rsidRPr="000B238E" w:rsidRDefault="00A07BE9" w:rsidP="00537168">
            <w:pPr>
              <w:jc w:val="center"/>
              <w:rPr>
                <w:rFonts w:asciiTheme="minorHAnsi" w:hAnsiTheme="minorHAnsi" w:cstheme="minorHAnsi"/>
                <w:b/>
                <w:sz w:val="20"/>
              </w:rPr>
            </w:pPr>
          </w:p>
        </w:tc>
        <w:tc>
          <w:tcPr>
            <w:tcW w:w="425" w:type="dxa"/>
            <w:vAlign w:val="center"/>
          </w:tcPr>
          <w:p w14:paraId="33450B97" w14:textId="77777777" w:rsidR="00A07BE9" w:rsidRPr="000B238E" w:rsidRDefault="00A07BE9" w:rsidP="00537168">
            <w:pPr>
              <w:jc w:val="center"/>
              <w:rPr>
                <w:rFonts w:asciiTheme="minorHAnsi" w:hAnsiTheme="minorHAnsi" w:cstheme="minorHAnsi"/>
                <w:b/>
                <w:sz w:val="20"/>
              </w:rPr>
            </w:pPr>
          </w:p>
        </w:tc>
        <w:tc>
          <w:tcPr>
            <w:tcW w:w="5099" w:type="dxa"/>
            <w:vAlign w:val="center"/>
          </w:tcPr>
          <w:p w14:paraId="7ADA61B7" w14:textId="77777777" w:rsidR="00A07BE9" w:rsidRPr="000B238E"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bCs/>
                <w:sz w:val="20"/>
              </w:rPr>
              <w:t>L.C. Leticia Quiroz Alonso</w:t>
            </w:r>
          </w:p>
          <w:p w14:paraId="26E39CB9" w14:textId="77777777" w:rsidR="00A07BE9" w:rsidRPr="000B238E"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sz w:val="20"/>
                <w:lang w:eastAsia="es-ES"/>
              </w:rPr>
              <w:t>Director</w:t>
            </w:r>
            <w:r>
              <w:rPr>
                <w:rFonts w:asciiTheme="minorHAnsi" w:hAnsiTheme="minorHAnsi" w:cstheme="minorHAnsi"/>
                <w:b/>
                <w:sz w:val="20"/>
                <w:lang w:eastAsia="es-ES"/>
              </w:rPr>
              <w:t>a</w:t>
            </w:r>
            <w:r w:rsidRPr="000B238E">
              <w:rPr>
                <w:rFonts w:asciiTheme="minorHAnsi" w:hAnsiTheme="minorHAnsi" w:cstheme="minorHAnsi"/>
                <w:b/>
                <w:sz w:val="20"/>
                <w:lang w:eastAsia="es-ES"/>
              </w:rPr>
              <w:t xml:space="preserve"> Administrativo de los Servicios de Salud de Zacatecas</w:t>
            </w:r>
          </w:p>
          <w:p w14:paraId="050026C6" w14:textId="77777777" w:rsidR="00A07BE9" w:rsidRPr="000B238E" w:rsidRDefault="00A07BE9" w:rsidP="00537168">
            <w:pPr>
              <w:pStyle w:val="Prrafodelista"/>
              <w:ind w:left="293"/>
              <w:jc w:val="center"/>
              <w:rPr>
                <w:rFonts w:asciiTheme="minorHAnsi" w:hAnsiTheme="minorHAnsi" w:cstheme="minorHAnsi"/>
                <w:b/>
                <w:sz w:val="20"/>
                <w:lang w:val="pt-BR"/>
              </w:rPr>
            </w:pPr>
          </w:p>
        </w:tc>
      </w:tr>
      <w:tr w:rsidR="00A07BE9" w:rsidRPr="000B238E" w14:paraId="6A580EA6" w14:textId="77777777" w:rsidTr="00537168">
        <w:trPr>
          <w:jc w:val="center"/>
        </w:trPr>
        <w:tc>
          <w:tcPr>
            <w:tcW w:w="4391" w:type="dxa"/>
            <w:vAlign w:val="center"/>
          </w:tcPr>
          <w:p w14:paraId="2667E4B9" w14:textId="77777777" w:rsidR="00A07BE9" w:rsidRPr="000B238E" w:rsidRDefault="00A07BE9" w:rsidP="00537168">
            <w:pPr>
              <w:pStyle w:val="Prrafodelista"/>
              <w:jc w:val="center"/>
              <w:rPr>
                <w:rFonts w:asciiTheme="minorHAnsi" w:hAnsiTheme="minorHAnsi" w:cstheme="minorHAnsi"/>
                <w:b/>
                <w:sz w:val="20"/>
              </w:rPr>
            </w:pPr>
          </w:p>
          <w:p w14:paraId="7ABE5536" w14:textId="77777777" w:rsidR="00A07BE9" w:rsidRPr="000B238E" w:rsidRDefault="00A07BE9" w:rsidP="00537168">
            <w:pPr>
              <w:pStyle w:val="Prrafodelista"/>
              <w:jc w:val="center"/>
              <w:rPr>
                <w:rFonts w:asciiTheme="minorHAnsi" w:hAnsiTheme="minorHAnsi" w:cstheme="minorHAnsi"/>
                <w:b/>
                <w:sz w:val="20"/>
              </w:rPr>
            </w:pPr>
          </w:p>
        </w:tc>
        <w:tc>
          <w:tcPr>
            <w:tcW w:w="425" w:type="dxa"/>
            <w:vAlign w:val="center"/>
          </w:tcPr>
          <w:p w14:paraId="72D7E7CF" w14:textId="77777777" w:rsidR="00A07BE9" w:rsidRPr="000B238E" w:rsidRDefault="00A07BE9" w:rsidP="00537168">
            <w:pPr>
              <w:jc w:val="center"/>
              <w:rPr>
                <w:rFonts w:asciiTheme="minorHAnsi" w:hAnsiTheme="minorHAnsi" w:cstheme="minorHAnsi"/>
                <w:b/>
                <w:sz w:val="20"/>
              </w:rPr>
            </w:pPr>
          </w:p>
        </w:tc>
        <w:tc>
          <w:tcPr>
            <w:tcW w:w="5099" w:type="dxa"/>
            <w:vAlign w:val="center"/>
          </w:tcPr>
          <w:p w14:paraId="5FE4DF51" w14:textId="77777777" w:rsidR="00A07BE9" w:rsidRPr="000B238E" w:rsidRDefault="00A07BE9" w:rsidP="00537168">
            <w:pPr>
              <w:pStyle w:val="Prrafodelista"/>
              <w:jc w:val="center"/>
              <w:rPr>
                <w:rFonts w:asciiTheme="minorHAnsi" w:hAnsiTheme="minorHAnsi" w:cstheme="minorHAnsi"/>
                <w:b/>
                <w:sz w:val="20"/>
                <w:lang w:val="pt-BR"/>
              </w:rPr>
            </w:pPr>
          </w:p>
        </w:tc>
      </w:tr>
      <w:tr w:rsidR="00A07BE9" w:rsidRPr="000B238E" w14:paraId="28ECA860" w14:textId="77777777" w:rsidTr="00537168">
        <w:trPr>
          <w:jc w:val="center"/>
        </w:trPr>
        <w:tc>
          <w:tcPr>
            <w:tcW w:w="4391" w:type="dxa"/>
            <w:vAlign w:val="center"/>
          </w:tcPr>
          <w:p w14:paraId="4F36E98B" w14:textId="77777777" w:rsidR="00A07BE9"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sz w:val="20"/>
              </w:rPr>
              <w:t xml:space="preserve">L.C. </w:t>
            </w:r>
            <w:r>
              <w:rPr>
                <w:rFonts w:asciiTheme="minorHAnsi" w:hAnsiTheme="minorHAnsi" w:cstheme="minorHAnsi"/>
                <w:b/>
                <w:sz w:val="20"/>
              </w:rPr>
              <w:t>Juan Carlos Pérez Ibarra</w:t>
            </w:r>
            <w:r w:rsidRPr="000B238E">
              <w:rPr>
                <w:rFonts w:asciiTheme="minorHAnsi" w:hAnsiTheme="minorHAnsi" w:cstheme="minorHAnsi"/>
                <w:b/>
                <w:sz w:val="20"/>
                <w:lang w:eastAsia="es-ES"/>
              </w:rPr>
              <w:t xml:space="preserve"> </w:t>
            </w:r>
          </w:p>
          <w:p w14:paraId="08AA6147" w14:textId="77777777" w:rsidR="00A07BE9" w:rsidRPr="000B238E"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sz w:val="20"/>
                <w:lang w:eastAsia="es-ES"/>
              </w:rPr>
              <w:t>Subdirector de Recursos Materiales de los SSZ</w:t>
            </w:r>
          </w:p>
          <w:p w14:paraId="0B6283DD" w14:textId="77777777" w:rsidR="00A07BE9" w:rsidRPr="000B238E" w:rsidRDefault="00A07BE9" w:rsidP="00537168">
            <w:pPr>
              <w:pStyle w:val="Prrafodelista"/>
              <w:suppressAutoHyphens w:val="0"/>
              <w:jc w:val="center"/>
              <w:rPr>
                <w:rFonts w:asciiTheme="minorHAnsi" w:hAnsiTheme="minorHAnsi" w:cstheme="minorHAnsi"/>
                <w:b/>
                <w:sz w:val="20"/>
                <w:lang w:eastAsia="es-ES"/>
              </w:rPr>
            </w:pPr>
          </w:p>
        </w:tc>
        <w:tc>
          <w:tcPr>
            <w:tcW w:w="425" w:type="dxa"/>
            <w:vAlign w:val="center"/>
          </w:tcPr>
          <w:p w14:paraId="5D69690F" w14:textId="77777777" w:rsidR="00A07BE9" w:rsidRPr="000B238E" w:rsidRDefault="00A07BE9" w:rsidP="00537168">
            <w:pPr>
              <w:suppressAutoHyphens w:val="0"/>
              <w:jc w:val="center"/>
              <w:rPr>
                <w:rFonts w:asciiTheme="minorHAnsi" w:hAnsiTheme="minorHAnsi" w:cstheme="minorHAnsi"/>
                <w:b/>
                <w:sz w:val="20"/>
                <w:lang w:eastAsia="es-ES"/>
              </w:rPr>
            </w:pPr>
          </w:p>
        </w:tc>
        <w:tc>
          <w:tcPr>
            <w:tcW w:w="5099" w:type="dxa"/>
            <w:vAlign w:val="center"/>
          </w:tcPr>
          <w:p w14:paraId="2FF051FF" w14:textId="1207070D" w:rsidR="00A07BE9" w:rsidRDefault="00AA43C2" w:rsidP="00537168">
            <w:pPr>
              <w:suppressAutoHyphens w:val="0"/>
              <w:jc w:val="center"/>
              <w:rPr>
                <w:rFonts w:asciiTheme="minorHAnsi" w:hAnsiTheme="minorHAnsi" w:cstheme="minorHAnsi"/>
                <w:b/>
                <w:sz w:val="20"/>
                <w:lang w:eastAsia="es-ES"/>
              </w:rPr>
            </w:pPr>
            <w:r>
              <w:rPr>
                <w:rFonts w:asciiTheme="minorHAnsi" w:hAnsiTheme="minorHAnsi" w:cstheme="minorHAnsi"/>
                <w:b/>
                <w:sz w:val="20"/>
              </w:rPr>
              <w:t>L.C. Alma Ileana Villa Arredondo</w:t>
            </w:r>
            <w:r w:rsidR="00A07BE9" w:rsidRPr="000B238E">
              <w:rPr>
                <w:rFonts w:asciiTheme="minorHAnsi" w:hAnsiTheme="minorHAnsi" w:cstheme="minorHAnsi"/>
                <w:b/>
                <w:sz w:val="20"/>
                <w:lang w:eastAsia="es-ES"/>
              </w:rPr>
              <w:t xml:space="preserve"> </w:t>
            </w:r>
          </w:p>
          <w:p w14:paraId="31866C8B" w14:textId="32495585" w:rsidR="00A07BE9" w:rsidRPr="000B238E" w:rsidRDefault="00AA43C2" w:rsidP="00537168">
            <w:pPr>
              <w:suppressAutoHyphens w:val="0"/>
              <w:jc w:val="center"/>
              <w:rPr>
                <w:rFonts w:asciiTheme="minorHAnsi" w:hAnsiTheme="minorHAnsi" w:cstheme="minorHAnsi"/>
                <w:b/>
                <w:sz w:val="20"/>
                <w:lang w:eastAsia="es-ES"/>
              </w:rPr>
            </w:pPr>
            <w:r>
              <w:rPr>
                <w:rFonts w:asciiTheme="minorHAnsi" w:hAnsiTheme="minorHAnsi" w:cstheme="minorHAnsi"/>
                <w:b/>
                <w:sz w:val="20"/>
                <w:lang w:eastAsia="es-ES"/>
              </w:rPr>
              <w:t>Encargada</w:t>
            </w:r>
            <w:r w:rsidR="00A07BE9" w:rsidRPr="000B238E">
              <w:rPr>
                <w:rFonts w:asciiTheme="minorHAnsi" w:hAnsiTheme="minorHAnsi" w:cstheme="minorHAnsi"/>
                <w:b/>
                <w:sz w:val="20"/>
                <w:lang w:eastAsia="es-ES"/>
              </w:rPr>
              <w:t xml:space="preserve"> del Departamento de Adquisiciones de los Servicios de Salud de Zacatecas</w:t>
            </w:r>
          </w:p>
          <w:p w14:paraId="0CFEE039" w14:textId="77777777" w:rsidR="00A07BE9" w:rsidRPr="000B238E" w:rsidRDefault="00A07BE9" w:rsidP="00537168">
            <w:pPr>
              <w:suppressAutoHyphens w:val="0"/>
              <w:contextualSpacing/>
              <w:jc w:val="center"/>
              <w:rPr>
                <w:rFonts w:asciiTheme="minorHAnsi" w:hAnsiTheme="minorHAnsi" w:cstheme="minorHAnsi"/>
                <w:b/>
                <w:sz w:val="20"/>
                <w:lang w:eastAsia="es-ES"/>
              </w:rPr>
            </w:pPr>
          </w:p>
        </w:tc>
      </w:tr>
    </w:tbl>
    <w:p w14:paraId="1A043129" w14:textId="77777777" w:rsidR="00A07BE9" w:rsidRPr="000B238E" w:rsidRDefault="00A07BE9" w:rsidP="00A07BE9">
      <w:pPr>
        <w:pStyle w:val="Predeterminado"/>
        <w:spacing w:after="0" w:line="100" w:lineRule="atLeast"/>
        <w:jc w:val="center"/>
        <w:rPr>
          <w:rFonts w:asciiTheme="minorHAnsi" w:hAnsiTheme="minorHAnsi" w:cstheme="minorHAnsi"/>
          <w:b/>
          <w:sz w:val="20"/>
          <w:szCs w:val="20"/>
        </w:rPr>
      </w:pPr>
      <w:r w:rsidRPr="000B238E">
        <w:rPr>
          <w:rFonts w:asciiTheme="minorHAnsi" w:hAnsiTheme="minorHAnsi" w:cstheme="minorHAnsi"/>
          <w:b/>
          <w:sz w:val="20"/>
          <w:szCs w:val="20"/>
        </w:rPr>
        <w:t>VO. BO.</w:t>
      </w:r>
    </w:p>
    <w:p w14:paraId="2DDEB3E8" w14:textId="77777777" w:rsidR="00A07BE9" w:rsidRPr="000B238E" w:rsidRDefault="00A07BE9" w:rsidP="00A07BE9">
      <w:pPr>
        <w:pStyle w:val="Predeterminado"/>
        <w:spacing w:after="0" w:line="100" w:lineRule="atLeast"/>
        <w:jc w:val="center"/>
        <w:rPr>
          <w:rFonts w:asciiTheme="minorHAnsi" w:hAnsiTheme="minorHAnsi" w:cstheme="minorHAnsi"/>
          <w:b/>
          <w:sz w:val="20"/>
          <w:szCs w:val="20"/>
        </w:rPr>
      </w:pPr>
    </w:p>
    <w:p w14:paraId="53A8A618" w14:textId="77777777" w:rsidR="00A07BE9" w:rsidRDefault="00A07BE9" w:rsidP="00A07BE9">
      <w:pPr>
        <w:suppressAutoHyphens w:val="0"/>
        <w:jc w:val="center"/>
        <w:rPr>
          <w:rFonts w:asciiTheme="minorHAnsi" w:hAnsiTheme="minorHAnsi" w:cstheme="minorHAnsi"/>
          <w:b/>
          <w:sz w:val="20"/>
        </w:rPr>
      </w:pPr>
      <w:r w:rsidRPr="000B238E">
        <w:rPr>
          <w:rFonts w:asciiTheme="minorHAnsi" w:hAnsiTheme="minorHAnsi" w:cstheme="minorHAnsi"/>
          <w:b/>
          <w:sz w:val="20"/>
        </w:rPr>
        <w:t>Lic. Héctor Manuel Martínez de la Cruz</w:t>
      </w:r>
    </w:p>
    <w:p w14:paraId="07F8C642" w14:textId="77777777" w:rsidR="00A07BE9" w:rsidRPr="000B238E" w:rsidRDefault="00A07BE9" w:rsidP="00A07BE9">
      <w:pPr>
        <w:suppressAutoHyphens w:val="0"/>
        <w:jc w:val="center"/>
        <w:rPr>
          <w:rFonts w:asciiTheme="minorHAnsi" w:hAnsiTheme="minorHAnsi" w:cstheme="minorHAnsi"/>
          <w:b/>
          <w:sz w:val="20"/>
          <w:lang w:eastAsia="es-ES"/>
        </w:rPr>
      </w:pPr>
      <w:r w:rsidRPr="000B238E">
        <w:rPr>
          <w:rFonts w:asciiTheme="minorHAnsi" w:hAnsiTheme="minorHAnsi" w:cstheme="minorHAnsi"/>
          <w:b/>
          <w:sz w:val="20"/>
          <w:lang w:eastAsia="es-ES"/>
        </w:rPr>
        <w:t xml:space="preserve"> Subdirector de Asuntos Jurídicos de los Servicios de Salud de Zacatecas</w:t>
      </w:r>
    </w:p>
    <w:p w14:paraId="6DDA75CA" w14:textId="77777777" w:rsidR="00A07BE9" w:rsidRPr="000B238E" w:rsidRDefault="00A07BE9" w:rsidP="00A07BE9">
      <w:pPr>
        <w:tabs>
          <w:tab w:val="left" w:pos="708"/>
        </w:tabs>
        <w:spacing w:line="100" w:lineRule="atLeast"/>
        <w:jc w:val="center"/>
        <w:rPr>
          <w:rFonts w:asciiTheme="minorHAnsi" w:eastAsia="WenQuanYi Micro Hei" w:hAnsiTheme="minorHAnsi" w:cstheme="minorHAnsi"/>
          <w:color w:val="00000A"/>
          <w:sz w:val="20"/>
          <w:lang w:eastAsia="zh-CN" w:bidi="hi-IN"/>
        </w:rPr>
      </w:pPr>
    </w:p>
    <w:p w14:paraId="70E5BFD7" w14:textId="77777777" w:rsidR="00A07BE9" w:rsidRPr="000B238E" w:rsidRDefault="00A07BE9" w:rsidP="00A07BE9">
      <w:pPr>
        <w:tabs>
          <w:tab w:val="left" w:pos="708"/>
        </w:tabs>
        <w:spacing w:line="100" w:lineRule="atLeast"/>
        <w:jc w:val="center"/>
        <w:rPr>
          <w:rFonts w:asciiTheme="minorHAnsi" w:eastAsia="WenQuanYi Micro Hei" w:hAnsiTheme="minorHAnsi" w:cstheme="minorHAnsi"/>
          <w:color w:val="00000A"/>
          <w:sz w:val="20"/>
          <w:lang w:eastAsia="zh-CN" w:bidi="hi-IN"/>
        </w:rPr>
      </w:pPr>
    </w:p>
    <w:tbl>
      <w:tblPr>
        <w:tblW w:w="0" w:type="auto"/>
        <w:jc w:val="center"/>
        <w:tblCellMar>
          <w:left w:w="10" w:type="dxa"/>
          <w:right w:w="10" w:type="dxa"/>
        </w:tblCellMar>
        <w:tblLook w:val="04A0" w:firstRow="1" w:lastRow="0" w:firstColumn="1" w:lastColumn="0" w:noHBand="0" w:noVBand="1"/>
      </w:tblPr>
      <w:tblGrid>
        <w:gridCol w:w="9162"/>
      </w:tblGrid>
      <w:tr w:rsidR="00A07BE9" w:rsidRPr="000B238E" w14:paraId="45D897DD" w14:textId="77777777" w:rsidTr="00537168">
        <w:trPr>
          <w:trHeight w:val="1304"/>
          <w:jc w:val="center"/>
        </w:trPr>
        <w:tc>
          <w:tcPr>
            <w:tcW w:w="9162" w:type="dxa"/>
            <w:shd w:val="clear" w:color="auto" w:fill="FFFFFF"/>
            <w:tcMar>
              <w:top w:w="0" w:type="dxa"/>
              <w:left w:w="108" w:type="dxa"/>
              <w:bottom w:w="0" w:type="dxa"/>
              <w:right w:w="108" w:type="dxa"/>
            </w:tcMar>
          </w:tcPr>
          <w:p w14:paraId="38FD85E1" w14:textId="77777777" w:rsidR="00A07BE9" w:rsidRPr="000B238E" w:rsidRDefault="00A07BE9" w:rsidP="00537168">
            <w:pPr>
              <w:tabs>
                <w:tab w:val="left" w:pos="708"/>
              </w:tabs>
              <w:spacing w:line="100" w:lineRule="atLeast"/>
              <w:jc w:val="center"/>
              <w:rPr>
                <w:rFonts w:asciiTheme="minorHAnsi" w:hAnsiTheme="minorHAnsi" w:cstheme="minorHAnsi"/>
                <w:b/>
                <w:color w:val="00000A"/>
                <w:sz w:val="20"/>
                <w:lang w:bidi="hi-IN"/>
              </w:rPr>
            </w:pPr>
          </w:p>
          <w:p w14:paraId="7105DC6E" w14:textId="77777777" w:rsidR="00A07BE9" w:rsidRPr="000B238E" w:rsidRDefault="00A07BE9" w:rsidP="00537168">
            <w:pPr>
              <w:tabs>
                <w:tab w:val="left" w:pos="708"/>
              </w:tabs>
              <w:spacing w:line="100" w:lineRule="atLeast"/>
              <w:jc w:val="center"/>
              <w:rPr>
                <w:rFonts w:asciiTheme="minorHAnsi" w:hAnsiTheme="minorHAnsi" w:cstheme="minorHAnsi"/>
                <w:b/>
                <w:color w:val="00000A"/>
                <w:sz w:val="20"/>
                <w:lang w:bidi="hi-IN"/>
              </w:rPr>
            </w:pPr>
            <w:r w:rsidRPr="000B238E">
              <w:rPr>
                <w:rFonts w:asciiTheme="minorHAnsi" w:hAnsiTheme="minorHAnsi" w:cstheme="minorHAnsi"/>
                <w:b/>
                <w:color w:val="00000A"/>
                <w:sz w:val="20"/>
                <w:lang w:bidi="hi-IN"/>
              </w:rPr>
              <w:t>POR “EL PROVEEDOR”:</w:t>
            </w:r>
          </w:p>
          <w:p w14:paraId="08E6640C" w14:textId="77777777" w:rsidR="00A07BE9" w:rsidRPr="000B238E" w:rsidRDefault="00A07BE9" w:rsidP="00537168">
            <w:pPr>
              <w:tabs>
                <w:tab w:val="left" w:pos="708"/>
              </w:tabs>
              <w:spacing w:line="100" w:lineRule="atLeast"/>
              <w:jc w:val="center"/>
              <w:rPr>
                <w:rFonts w:asciiTheme="minorHAnsi" w:hAnsiTheme="minorHAnsi" w:cstheme="minorHAnsi"/>
                <w:b/>
                <w:color w:val="00000A"/>
                <w:sz w:val="20"/>
                <w:lang w:bidi="hi-IN"/>
              </w:rPr>
            </w:pPr>
          </w:p>
          <w:p w14:paraId="0998CC0C" w14:textId="77777777" w:rsidR="00A07BE9" w:rsidRPr="000B238E" w:rsidRDefault="00A07BE9" w:rsidP="00537168">
            <w:pPr>
              <w:tabs>
                <w:tab w:val="left" w:pos="708"/>
              </w:tabs>
              <w:spacing w:line="100" w:lineRule="atLeast"/>
              <w:jc w:val="center"/>
              <w:rPr>
                <w:rFonts w:asciiTheme="minorHAnsi" w:eastAsia="WenQuanYi Micro Hei" w:hAnsiTheme="minorHAnsi" w:cstheme="minorHAnsi"/>
                <w:color w:val="00000A"/>
                <w:sz w:val="20"/>
                <w:lang w:eastAsia="zh-CN" w:bidi="hi-IN"/>
              </w:rPr>
            </w:pPr>
          </w:p>
        </w:tc>
      </w:tr>
      <w:tr w:rsidR="00A07BE9" w:rsidRPr="000B238E" w14:paraId="63520BDA" w14:textId="77777777" w:rsidTr="00537168">
        <w:trPr>
          <w:trHeight w:val="996"/>
          <w:jc w:val="center"/>
        </w:trPr>
        <w:tc>
          <w:tcPr>
            <w:tcW w:w="9162" w:type="dxa"/>
            <w:shd w:val="clear" w:color="auto" w:fill="FFFFFF"/>
            <w:tcMar>
              <w:top w:w="0" w:type="dxa"/>
              <w:left w:w="108" w:type="dxa"/>
              <w:bottom w:w="0" w:type="dxa"/>
              <w:right w:w="108" w:type="dxa"/>
            </w:tcMar>
          </w:tcPr>
          <w:p w14:paraId="2146D945" w14:textId="77777777" w:rsidR="00A07BE9" w:rsidRPr="000B238E" w:rsidRDefault="00A07BE9" w:rsidP="00537168">
            <w:pPr>
              <w:tabs>
                <w:tab w:val="left" w:pos="708"/>
              </w:tabs>
              <w:spacing w:line="100" w:lineRule="atLeast"/>
              <w:jc w:val="center"/>
              <w:rPr>
                <w:rFonts w:asciiTheme="minorHAnsi" w:eastAsia="WenQuanYi Micro Hei" w:hAnsiTheme="minorHAnsi" w:cstheme="minorHAnsi"/>
                <w:color w:val="0000FF"/>
                <w:sz w:val="20"/>
                <w:lang w:eastAsia="zh-CN" w:bidi="hi-IN"/>
              </w:rPr>
            </w:pPr>
            <w:r w:rsidRPr="000B238E">
              <w:rPr>
                <w:rFonts w:asciiTheme="minorHAnsi" w:hAnsiTheme="minorHAnsi" w:cstheme="minorHAnsi"/>
                <w:b/>
                <w:color w:val="00000A"/>
                <w:sz w:val="20"/>
                <w:lang w:bidi="hi-IN"/>
              </w:rPr>
              <w:lastRenderedPageBreak/>
              <w:t xml:space="preserve">C. </w:t>
            </w:r>
            <w:r w:rsidRPr="000B238E">
              <w:rPr>
                <w:rFonts w:asciiTheme="minorHAnsi" w:hAnsiTheme="minorHAnsi" w:cstheme="minorHAnsi"/>
                <w:b/>
                <w:color w:val="0000FF"/>
                <w:sz w:val="20"/>
                <w:lang w:bidi="hi-IN"/>
              </w:rPr>
              <w:t>XXXXXXXXXXXXXXXXXXXXXXXXXXX</w:t>
            </w:r>
          </w:p>
          <w:p w14:paraId="3609F9B1" w14:textId="77777777" w:rsidR="00A07BE9" w:rsidRPr="000B238E" w:rsidRDefault="00A07BE9" w:rsidP="00537168">
            <w:pPr>
              <w:tabs>
                <w:tab w:val="left" w:pos="708"/>
              </w:tabs>
              <w:spacing w:line="100" w:lineRule="atLeast"/>
              <w:jc w:val="center"/>
              <w:rPr>
                <w:rFonts w:asciiTheme="minorHAnsi" w:hAnsiTheme="minorHAnsi" w:cstheme="minorHAnsi"/>
                <w:b/>
                <w:color w:val="00000A"/>
                <w:sz w:val="20"/>
                <w:lang w:bidi="hi-IN"/>
              </w:rPr>
            </w:pPr>
            <w:r w:rsidRPr="000B238E">
              <w:rPr>
                <w:rFonts w:asciiTheme="minorHAnsi" w:hAnsiTheme="minorHAnsi" w:cstheme="minorHAnsi"/>
                <w:b/>
                <w:color w:val="00000A"/>
                <w:sz w:val="20"/>
                <w:lang w:bidi="hi-IN"/>
              </w:rPr>
              <w:t>REPRESENTANTE LEGAL DE LA EMPRESA</w:t>
            </w:r>
          </w:p>
          <w:p w14:paraId="37BCDC09" w14:textId="77777777" w:rsidR="00A07BE9" w:rsidRPr="000B238E" w:rsidRDefault="00A07BE9" w:rsidP="00537168">
            <w:pPr>
              <w:tabs>
                <w:tab w:val="left" w:pos="708"/>
              </w:tabs>
              <w:spacing w:line="100" w:lineRule="atLeast"/>
              <w:jc w:val="center"/>
              <w:rPr>
                <w:rFonts w:asciiTheme="minorHAnsi" w:eastAsia="WenQuanYi Micro Hei" w:hAnsiTheme="minorHAnsi" w:cstheme="minorHAnsi"/>
                <w:color w:val="0000FF"/>
                <w:sz w:val="20"/>
                <w:lang w:eastAsia="zh-CN" w:bidi="hi-IN"/>
              </w:rPr>
            </w:pPr>
            <w:r w:rsidRPr="000B238E">
              <w:rPr>
                <w:rFonts w:asciiTheme="minorHAnsi" w:hAnsiTheme="minorHAnsi" w:cstheme="minorHAnsi"/>
                <w:b/>
                <w:color w:val="0000FF"/>
                <w:sz w:val="20"/>
                <w:lang w:bidi="hi-IN"/>
              </w:rPr>
              <w:t>XXXXXXXXXXXXXXXXXXXXXXX.</w:t>
            </w:r>
          </w:p>
        </w:tc>
      </w:tr>
    </w:tbl>
    <w:p w14:paraId="0B521466" w14:textId="77777777" w:rsidR="00D9227C" w:rsidRPr="009018B1" w:rsidRDefault="00D9227C" w:rsidP="00D9227C">
      <w:pPr>
        <w:pStyle w:val="Predeterminado"/>
        <w:spacing w:after="0" w:line="100" w:lineRule="atLeast"/>
        <w:rPr>
          <w:rFonts w:asciiTheme="minorHAnsi" w:hAnsiTheme="minorHAnsi" w:cstheme="minorHAnsi"/>
          <w:sz w:val="22"/>
          <w:szCs w:val="22"/>
        </w:rPr>
        <w:sectPr w:rsidR="00D9227C" w:rsidRPr="009018B1" w:rsidSect="00D9114A">
          <w:pgSz w:w="12240" w:h="15840" w:code="1"/>
          <w:pgMar w:top="2172" w:right="1418" w:bottom="1134" w:left="1134" w:header="720" w:footer="720" w:gutter="0"/>
          <w:cols w:space="720"/>
          <w:formProt w:val="0"/>
          <w:docGrid w:linePitch="360"/>
        </w:sectPr>
      </w:pPr>
    </w:p>
    <w:p w14:paraId="6029082D" w14:textId="77777777" w:rsidR="008300BB" w:rsidRDefault="008300BB" w:rsidP="00D9227C">
      <w:pPr>
        <w:pStyle w:val="Predeterminado"/>
        <w:spacing w:after="0" w:line="100" w:lineRule="atLeast"/>
        <w:jc w:val="center"/>
        <w:rPr>
          <w:rFonts w:asciiTheme="minorHAnsi" w:eastAsia="Times New Roman" w:hAnsiTheme="minorHAnsi" w:cstheme="minorHAnsi"/>
          <w:b/>
          <w:sz w:val="22"/>
          <w:szCs w:val="22"/>
          <w:lang w:val="es-ES" w:eastAsia="ar-SA"/>
        </w:rPr>
      </w:pPr>
    </w:p>
    <w:p w14:paraId="212B861C" w14:textId="77777777" w:rsidR="008300BB" w:rsidRDefault="008300BB" w:rsidP="00D9227C">
      <w:pPr>
        <w:pStyle w:val="Predeterminado"/>
        <w:spacing w:after="0" w:line="100" w:lineRule="atLeast"/>
        <w:jc w:val="center"/>
        <w:rPr>
          <w:rFonts w:asciiTheme="minorHAnsi" w:eastAsia="Times New Roman" w:hAnsiTheme="minorHAnsi" w:cstheme="minorHAnsi"/>
          <w:b/>
          <w:sz w:val="22"/>
          <w:szCs w:val="22"/>
          <w:lang w:val="es-ES" w:eastAsia="ar-SA"/>
        </w:rPr>
      </w:pPr>
    </w:p>
    <w:p w14:paraId="1DC498E5" w14:textId="77777777" w:rsidR="008300BB" w:rsidRDefault="008300BB" w:rsidP="00D9227C">
      <w:pPr>
        <w:pStyle w:val="Predeterminado"/>
        <w:spacing w:after="0" w:line="100" w:lineRule="atLeast"/>
        <w:jc w:val="center"/>
        <w:rPr>
          <w:rFonts w:asciiTheme="minorHAnsi" w:eastAsia="Times New Roman" w:hAnsiTheme="minorHAnsi" w:cstheme="minorHAnsi"/>
          <w:b/>
          <w:sz w:val="22"/>
          <w:szCs w:val="22"/>
          <w:lang w:val="es-ES" w:eastAsia="ar-SA"/>
        </w:rPr>
      </w:pPr>
    </w:p>
    <w:p w14:paraId="1A2A4FED" w14:textId="77777777" w:rsidR="008300BB" w:rsidRDefault="008300BB" w:rsidP="00D9227C">
      <w:pPr>
        <w:pStyle w:val="Predeterminado"/>
        <w:spacing w:after="0" w:line="100" w:lineRule="atLeast"/>
        <w:jc w:val="center"/>
        <w:rPr>
          <w:rFonts w:asciiTheme="minorHAnsi" w:eastAsia="Times New Roman" w:hAnsiTheme="minorHAnsi" w:cstheme="minorHAnsi"/>
          <w:b/>
          <w:sz w:val="22"/>
          <w:szCs w:val="22"/>
          <w:lang w:val="es-ES" w:eastAsia="ar-SA"/>
        </w:rPr>
      </w:pPr>
    </w:p>
    <w:p w14:paraId="66E55309" w14:textId="77777777" w:rsidR="00D9227C" w:rsidRPr="009018B1" w:rsidRDefault="00D9227C" w:rsidP="00D9227C">
      <w:pPr>
        <w:pStyle w:val="Predeterminado"/>
        <w:spacing w:after="0" w:line="100" w:lineRule="atLeast"/>
        <w:jc w:val="center"/>
        <w:rPr>
          <w:rFonts w:asciiTheme="minorHAnsi" w:hAnsiTheme="minorHAnsi" w:cstheme="minorHAnsi"/>
          <w:sz w:val="22"/>
          <w:szCs w:val="22"/>
        </w:rPr>
      </w:pPr>
      <w:r w:rsidRPr="009018B1">
        <w:rPr>
          <w:rFonts w:asciiTheme="minorHAnsi" w:eastAsia="Times New Roman" w:hAnsiTheme="minorHAnsi" w:cstheme="minorHAnsi"/>
          <w:b/>
          <w:sz w:val="22"/>
          <w:szCs w:val="22"/>
          <w:lang w:val="es-ES" w:eastAsia="ar-SA"/>
        </w:rPr>
        <w:t>ANEXO 01</w:t>
      </w:r>
    </w:p>
    <w:p w14:paraId="6BDF4E40" w14:textId="77777777" w:rsidR="00FB00B4" w:rsidRPr="00B84F36" w:rsidRDefault="00FB00B4" w:rsidP="00FB00B4">
      <w:pPr>
        <w:jc w:val="center"/>
        <w:rPr>
          <w:rFonts w:asciiTheme="minorHAnsi" w:hAnsiTheme="minorHAnsi" w:cstheme="minorHAnsi"/>
          <w:b/>
          <w:sz w:val="22"/>
          <w:szCs w:val="22"/>
        </w:rPr>
      </w:pPr>
      <w:r w:rsidRPr="00B84F36">
        <w:rPr>
          <w:rFonts w:asciiTheme="minorHAnsi" w:hAnsiTheme="minorHAnsi" w:cstheme="minorHAnsi"/>
          <w:b/>
          <w:sz w:val="22"/>
          <w:szCs w:val="22"/>
        </w:rPr>
        <w:t>ANEXO NÚMERO 03 (TRES)</w:t>
      </w:r>
    </w:p>
    <w:p w14:paraId="70C9F0F9" w14:textId="77777777" w:rsidR="00FB00B4" w:rsidRPr="00B84F36" w:rsidRDefault="00FB00B4" w:rsidP="00FB00B4">
      <w:pPr>
        <w:jc w:val="center"/>
        <w:rPr>
          <w:rFonts w:asciiTheme="minorHAnsi" w:hAnsiTheme="minorHAnsi" w:cstheme="minorHAnsi"/>
          <w:b/>
          <w:sz w:val="22"/>
          <w:szCs w:val="22"/>
        </w:rPr>
      </w:pPr>
      <w:r w:rsidRPr="00B84F36">
        <w:rPr>
          <w:rFonts w:asciiTheme="minorHAnsi" w:hAnsiTheme="minorHAnsi" w:cstheme="minorHAnsi"/>
          <w:b/>
          <w:sz w:val="22"/>
          <w:szCs w:val="22"/>
        </w:rPr>
        <w:t>REQUERIMIENTO CON DESCRIPCIÓN AMPLIA Y DETALLADA</w:t>
      </w:r>
    </w:p>
    <w:p w14:paraId="0E2E66E3" w14:textId="77777777" w:rsidR="00FB00B4" w:rsidRPr="00B84F36" w:rsidRDefault="00FB00B4" w:rsidP="00FB00B4">
      <w:pPr>
        <w:jc w:val="both"/>
        <w:rPr>
          <w:rFonts w:asciiTheme="minorHAnsi" w:hAnsiTheme="minorHAnsi" w:cstheme="minorHAnsi"/>
          <w:b/>
          <w:sz w:val="22"/>
          <w:szCs w:val="22"/>
        </w:rPr>
      </w:pPr>
    </w:p>
    <w:p w14:paraId="252DD1A2" w14:textId="77777777" w:rsidR="00FB00B4" w:rsidRPr="00B84F36" w:rsidRDefault="00FB00B4" w:rsidP="00FB00B4">
      <w:pPr>
        <w:jc w:val="both"/>
        <w:rPr>
          <w:rFonts w:asciiTheme="minorHAnsi" w:hAnsiTheme="minorHAnsi" w:cstheme="minorHAnsi"/>
          <w:b/>
          <w:sz w:val="22"/>
          <w:szCs w:val="22"/>
        </w:rPr>
      </w:pPr>
    </w:p>
    <w:p w14:paraId="69CFEC0C"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Los Servicios de Salud de Zacatecas, requieren de la contratación de un</w:t>
      </w:r>
      <w:r w:rsidRPr="00B84F36">
        <w:rPr>
          <w:rFonts w:asciiTheme="minorHAnsi" w:hAnsiTheme="minorHAnsi" w:cstheme="minorHAnsi"/>
          <w:b/>
          <w:sz w:val="22"/>
          <w:szCs w:val="22"/>
        </w:rPr>
        <w:t xml:space="preserve"> </w:t>
      </w:r>
      <w:r w:rsidRPr="00B84F36">
        <w:rPr>
          <w:rFonts w:asciiTheme="minorHAnsi" w:hAnsiTheme="minorHAnsi" w:cstheme="minorHAnsi"/>
          <w:b/>
          <w:color w:val="0000FF"/>
          <w:sz w:val="22"/>
          <w:szCs w:val="22"/>
        </w:rPr>
        <w:t>Servicio Integral de Limpieza en las Unidades Médicas y Administrativas de los Servicios de Salud de Zacatecas, bajo</w:t>
      </w:r>
      <w:r w:rsidRPr="00B84F36">
        <w:rPr>
          <w:rFonts w:asciiTheme="minorHAnsi" w:hAnsiTheme="minorHAnsi" w:cstheme="minorHAnsi"/>
          <w:sz w:val="22"/>
          <w:szCs w:val="22"/>
        </w:rPr>
        <w:t xml:space="preserve"> las siguientes condiciones:</w:t>
      </w:r>
    </w:p>
    <w:p w14:paraId="689F6B0A" w14:textId="77777777" w:rsidR="00FB00B4" w:rsidRPr="00B84F36" w:rsidRDefault="00FB00B4" w:rsidP="00FB00B4">
      <w:pPr>
        <w:jc w:val="both"/>
        <w:rPr>
          <w:rFonts w:asciiTheme="minorHAnsi" w:hAnsiTheme="minorHAnsi" w:cstheme="minorHAnsi"/>
          <w:b/>
          <w:color w:val="0000FF"/>
          <w:sz w:val="22"/>
          <w:szCs w:val="22"/>
        </w:rPr>
      </w:pPr>
    </w:p>
    <w:p w14:paraId="46DA40F0"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 xml:space="preserve">INDICE </w:t>
      </w:r>
    </w:p>
    <w:p w14:paraId="3DFA1D04" w14:textId="77777777" w:rsidR="00FB00B4" w:rsidRPr="00B84F36" w:rsidRDefault="00FB00B4" w:rsidP="00FB00B4">
      <w:pPr>
        <w:jc w:val="both"/>
        <w:rPr>
          <w:rFonts w:asciiTheme="minorHAnsi" w:hAnsiTheme="minorHAnsi" w:cstheme="minorHAnsi"/>
          <w:b/>
          <w:i/>
          <w:sz w:val="22"/>
          <w:szCs w:val="22"/>
          <w:u w:val="single"/>
        </w:rPr>
      </w:pPr>
    </w:p>
    <w:p w14:paraId="3F37F686"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GLOSARIO DE TERMINOS.</w:t>
      </w:r>
    </w:p>
    <w:p w14:paraId="60F944E0" w14:textId="77777777" w:rsidR="00FB00B4" w:rsidRPr="00B84F36" w:rsidRDefault="00FB00B4" w:rsidP="00FB00B4">
      <w:pPr>
        <w:jc w:val="both"/>
        <w:rPr>
          <w:rFonts w:asciiTheme="minorHAnsi" w:hAnsiTheme="minorHAnsi" w:cstheme="minorHAnsi"/>
          <w:b/>
          <w:i/>
          <w:sz w:val="22"/>
          <w:szCs w:val="22"/>
          <w:u w:val="single"/>
        </w:rPr>
      </w:pPr>
    </w:p>
    <w:p w14:paraId="55D4292E"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 DESCRIPCION DEL SERVICIO A CONTRATAR</w:t>
      </w:r>
    </w:p>
    <w:p w14:paraId="473CA174" w14:textId="77777777" w:rsidR="00FB00B4" w:rsidRPr="00B84F36" w:rsidRDefault="00FB00B4" w:rsidP="00C6076A">
      <w:pPr>
        <w:pStyle w:val="Prrafodelista"/>
        <w:numPr>
          <w:ilvl w:val="1"/>
          <w:numId w:val="49"/>
        </w:numPr>
        <w:suppressAutoHyphens w:val="0"/>
        <w:jc w:val="both"/>
        <w:rPr>
          <w:rFonts w:asciiTheme="minorHAnsi" w:hAnsiTheme="minorHAnsi" w:cstheme="minorHAnsi"/>
          <w:sz w:val="22"/>
          <w:szCs w:val="22"/>
        </w:rPr>
      </w:pPr>
      <w:r>
        <w:rPr>
          <w:rFonts w:asciiTheme="minorHAnsi" w:hAnsiTheme="minorHAnsi" w:cstheme="minorHAnsi"/>
          <w:b/>
          <w:sz w:val="22"/>
          <w:szCs w:val="22"/>
        </w:rPr>
        <w:t xml:space="preserve">DESCRIPCIÓN </w:t>
      </w:r>
      <w:r w:rsidRPr="00B84F36">
        <w:rPr>
          <w:rFonts w:asciiTheme="minorHAnsi" w:hAnsiTheme="minorHAnsi" w:cstheme="minorHAnsi"/>
          <w:b/>
          <w:sz w:val="22"/>
          <w:szCs w:val="22"/>
        </w:rPr>
        <w:t>GENÉRICA DEL SERVICIO.</w:t>
      </w:r>
    </w:p>
    <w:p w14:paraId="7C0AAD83" w14:textId="77777777" w:rsidR="00FB00B4" w:rsidRPr="00B84F36" w:rsidRDefault="00FB00B4" w:rsidP="00FB00B4">
      <w:pPr>
        <w:jc w:val="both"/>
        <w:rPr>
          <w:rFonts w:asciiTheme="minorHAnsi" w:hAnsiTheme="minorHAnsi" w:cstheme="minorHAnsi"/>
          <w:b/>
          <w:sz w:val="22"/>
          <w:szCs w:val="22"/>
        </w:rPr>
      </w:pPr>
      <w:r>
        <w:rPr>
          <w:rFonts w:asciiTheme="minorHAnsi" w:hAnsiTheme="minorHAnsi" w:cstheme="minorHAnsi"/>
          <w:b/>
          <w:sz w:val="22"/>
          <w:szCs w:val="22"/>
        </w:rPr>
        <w:t xml:space="preserve">1.2.- </w:t>
      </w:r>
      <w:r w:rsidRPr="00B84F36">
        <w:rPr>
          <w:rFonts w:asciiTheme="minorHAnsi" w:hAnsiTheme="minorHAnsi" w:cstheme="minorHAnsi"/>
          <w:b/>
          <w:sz w:val="22"/>
          <w:szCs w:val="22"/>
        </w:rPr>
        <w:t>ESPECIFICACIONES DEL SERVICIO INTEGRAL DE LIMPIEZA A CONTRATAR.-</w:t>
      </w:r>
    </w:p>
    <w:p w14:paraId="40AF7AA5" w14:textId="77777777" w:rsidR="00FB00B4" w:rsidRPr="00B84F36" w:rsidRDefault="00FB00B4" w:rsidP="00FB00B4">
      <w:pPr>
        <w:jc w:val="both"/>
        <w:rPr>
          <w:rFonts w:asciiTheme="minorHAnsi" w:hAnsiTheme="minorHAnsi" w:cstheme="minorHAnsi"/>
          <w:b/>
          <w:sz w:val="22"/>
          <w:szCs w:val="22"/>
        </w:rPr>
      </w:pPr>
      <w:r w:rsidRPr="00B84F36">
        <w:rPr>
          <w:rFonts w:asciiTheme="minorHAnsi" w:hAnsiTheme="minorHAnsi" w:cstheme="minorHAnsi"/>
          <w:b/>
          <w:sz w:val="22"/>
          <w:szCs w:val="22"/>
        </w:rPr>
        <w:t>1.3.- ESPECIFICACIONES TÉCNICAS PARTICULARES DEL SERVICIO.</w:t>
      </w:r>
    </w:p>
    <w:p w14:paraId="2700CFC1" w14:textId="77777777" w:rsidR="00FB00B4" w:rsidRPr="00B84F36" w:rsidRDefault="00FB00B4" w:rsidP="00FB00B4">
      <w:pPr>
        <w:jc w:val="both"/>
        <w:rPr>
          <w:rFonts w:asciiTheme="minorHAnsi" w:hAnsiTheme="minorHAnsi" w:cstheme="minorHAnsi"/>
          <w:b/>
          <w:sz w:val="22"/>
          <w:szCs w:val="22"/>
        </w:rPr>
      </w:pPr>
    </w:p>
    <w:p w14:paraId="652EE159"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2.- VIGENCIA DE LA CONTRATACION</w:t>
      </w:r>
    </w:p>
    <w:p w14:paraId="5288030D" w14:textId="77777777" w:rsidR="00FB00B4" w:rsidRPr="00B84F36" w:rsidRDefault="00FB00B4" w:rsidP="00FB00B4">
      <w:pPr>
        <w:jc w:val="both"/>
        <w:rPr>
          <w:rFonts w:asciiTheme="minorHAnsi" w:hAnsiTheme="minorHAnsi" w:cstheme="minorHAnsi"/>
          <w:b/>
          <w:i/>
          <w:sz w:val="22"/>
          <w:szCs w:val="22"/>
          <w:u w:val="single"/>
        </w:rPr>
      </w:pPr>
    </w:p>
    <w:p w14:paraId="46E9DCE5" w14:textId="77777777" w:rsidR="00FB00B4" w:rsidRPr="00B84F36" w:rsidRDefault="00FB00B4" w:rsidP="00FB00B4">
      <w:pPr>
        <w:ind w:right="458"/>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 xml:space="preserve">3.- TIPO DE CONTRATACION </w:t>
      </w:r>
    </w:p>
    <w:p w14:paraId="14CC087F" w14:textId="77777777" w:rsidR="00FB00B4" w:rsidRPr="00B84F36" w:rsidRDefault="00FB00B4" w:rsidP="00FB00B4">
      <w:pPr>
        <w:jc w:val="both"/>
        <w:rPr>
          <w:rFonts w:asciiTheme="minorHAnsi" w:hAnsiTheme="minorHAnsi" w:cstheme="minorHAnsi"/>
          <w:b/>
          <w:i/>
          <w:sz w:val="22"/>
          <w:szCs w:val="22"/>
          <w:u w:val="single"/>
        </w:rPr>
      </w:pPr>
    </w:p>
    <w:p w14:paraId="726EB8AA"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4.- CONDICIONES DE LA PRESTACION DEL SERVICIO.</w:t>
      </w:r>
    </w:p>
    <w:p w14:paraId="1CAF4B5E" w14:textId="77777777" w:rsidR="00FB00B4" w:rsidRPr="00B84F36" w:rsidRDefault="00FB00B4" w:rsidP="00FB00B4">
      <w:pPr>
        <w:jc w:val="both"/>
        <w:rPr>
          <w:rFonts w:asciiTheme="minorHAnsi" w:hAnsiTheme="minorHAnsi" w:cstheme="minorHAnsi"/>
          <w:b/>
          <w:i/>
          <w:sz w:val="22"/>
          <w:szCs w:val="22"/>
          <w:u w:val="single"/>
        </w:rPr>
      </w:pPr>
    </w:p>
    <w:p w14:paraId="0BEB2780" w14:textId="77777777" w:rsidR="00FB00B4" w:rsidRPr="00B84F36" w:rsidRDefault="00FB00B4" w:rsidP="00FB00B4">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5.- SUPERVISIÓN DEL SERVICIO.</w:t>
      </w:r>
    </w:p>
    <w:p w14:paraId="5756FE83" w14:textId="77777777" w:rsidR="00FB00B4" w:rsidRPr="00B84F36" w:rsidRDefault="00FB00B4" w:rsidP="00FB00B4">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
          <w:bCs/>
          <w:i/>
          <w:sz w:val="22"/>
          <w:szCs w:val="22"/>
          <w:u w:val="single"/>
        </w:rPr>
      </w:pPr>
    </w:p>
    <w:p w14:paraId="3F6EDD74" w14:textId="77777777" w:rsidR="00FB00B4" w:rsidRPr="00B84F36" w:rsidRDefault="00FB00B4" w:rsidP="00FB00B4">
      <w:pPr>
        <w:ind w:left="360" w:hanging="360"/>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6.- RESPONSABILIDAD CIVIL.</w:t>
      </w:r>
    </w:p>
    <w:p w14:paraId="1B327A44" w14:textId="77777777" w:rsidR="00FB00B4" w:rsidRPr="00B84F36" w:rsidRDefault="00FB00B4" w:rsidP="00FB00B4">
      <w:pPr>
        <w:ind w:left="360" w:hanging="360"/>
        <w:jc w:val="both"/>
        <w:rPr>
          <w:rFonts w:asciiTheme="minorHAnsi" w:hAnsiTheme="minorHAnsi" w:cstheme="minorHAnsi"/>
          <w:b/>
          <w:bCs/>
          <w:i/>
          <w:sz w:val="22"/>
          <w:szCs w:val="22"/>
          <w:u w:val="single"/>
        </w:rPr>
      </w:pPr>
    </w:p>
    <w:p w14:paraId="7A895559" w14:textId="77777777" w:rsidR="00FB00B4" w:rsidRPr="00B84F36" w:rsidRDefault="00FB00B4" w:rsidP="00FB00B4">
      <w:pPr>
        <w:ind w:right="458"/>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7.- AMPLIACIÓN DEL CONTRATO.</w:t>
      </w:r>
    </w:p>
    <w:p w14:paraId="019C1E96" w14:textId="77777777" w:rsidR="00FB00B4" w:rsidRPr="00B84F36" w:rsidRDefault="00FB00B4" w:rsidP="00FB00B4">
      <w:pPr>
        <w:ind w:right="458"/>
        <w:jc w:val="both"/>
        <w:rPr>
          <w:rFonts w:asciiTheme="minorHAnsi" w:hAnsiTheme="minorHAnsi" w:cstheme="minorHAnsi"/>
          <w:b/>
          <w:bCs/>
          <w:i/>
          <w:sz w:val="22"/>
          <w:szCs w:val="22"/>
          <w:u w:val="single"/>
        </w:rPr>
      </w:pPr>
    </w:p>
    <w:p w14:paraId="5D4E1FA8" w14:textId="77777777" w:rsidR="00FB00B4" w:rsidRPr="00B84F36" w:rsidRDefault="00FB00B4" w:rsidP="00FB00B4">
      <w:pPr>
        <w:widowControl w:val="0"/>
        <w:tabs>
          <w:tab w:val="left" w:pos="0"/>
        </w:tabs>
        <w:ind w:right="458"/>
        <w:jc w:val="both"/>
        <w:rPr>
          <w:rFonts w:asciiTheme="minorHAnsi" w:hAnsiTheme="minorHAnsi" w:cstheme="minorHAnsi"/>
          <w:b/>
          <w:i/>
          <w:snapToGrid w:val="0"/>
          <w:sz w:val="22"/>
          <w:szCs w:val="22"/>
          <w:u w:val="single"/>
          <w:lang w:val="es-ES_tradnl"/>
        </w:rPr>
      </w:pPr>
      <w:r w:rsidRPr="00B84F36">
        <w:rPr>
          <w:rFonts w:asciiTheme="minorHAnsi" w:hAnsiTheme="minorHAnsi" w:cstheme="minorHAnsi"/>
          <w:b/>
          <w:i/>
          <w:snapToGrid w:val="0"/>
          <w:sz w:val="22"/>
          <w:szCs w:val="22"/>
          <w:u w:val="single"/>
          <w:lang w:val="es-ES_tradnl"/>
        </w:rPr>
        <w:t>8.- CONDICIONES DE PAGO.</w:t>
      </w:r>
    </w:p>
    <w:p w14:paraId="19214E98" w14:textId="77777777" w:rsidR="00FB00B4" w:rsidRPr="00B84F36" w:rsidRDefault="00FB00B4" w:rsidP="00FB00B4">
      <w:pPr>
        <w:widowControl w:val="0"/>
        <w:tabs>
          <w:tab w:val="left" w:pos="0"/>
        </w:tabs>
        <w:ind w:right="458"/>
        <w:jc w:val="both"/>
        <w:rPr>
          <w:rFonts w:asciiTheme="minorHAnsi" w:hAnsiTheme="minorHAnsi" w:cstheme="minorHAnsi"/>
          <w:b/>
          <w:i/>
          <w:snapToGrid w:val="0"/>
          <w:sz w:val="22"/>
          <w:szCs w:val="22"/>
          <w:u w:val="single"/>
          <w:lang w:val="es-ES_tradnl"/>
        </w:rPr>
      </w:pPr>
    </w:p>
    <w:p w14:paraId="2DD0E500" w14:textId="77777777" w:rsidR="00FB00B4" w:rsidRPr="00B84F36" w:rsidRDefault="00FB00B4" w:rsidP="00FB00B4">
      <w:pPr>
        <w:ind w:right="458"/>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9.- ANTICIPOS</w:t>
      </w:r>
    </w:p>
    <w:p w14:paraId="41EE0B4A" w14:textId="77777777" w:rsidR="00FB00B4" w:rsidRPr="00B84F36" w:rsidRDefault="00FB00B4" w:rsidP="00FB00B4">
      <w:pPr>
        <w:jc w:val="both"/>
        <w:rPr>
          <w:rFonts w:asciiTheme="minorHAnsi" w:hAnsiTheme="minorHAnsi" w:cstheme="minorHAnsi"/>
          <w:sz w:val="22"/>
          <w:szCs w:val="22"/>
        </w:rPr>
      </w:pPr>
    </w:p>
    <w:p w14:paraId="6433EB00"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10.- VERIFICACIÓN DE LA CAPACIDAD PARA PRESTAR EL SERVICIO.</w:t>
      </w:r>
    </w:p>
    <w:p w14:paraId="36CB4607" w14:textId="77777777" w:rsidR="00FB00B4" w:rsidRPr="00B84F36" w:rsidRDefault="00FB00B4" w:rsidP="00FB00B4">
      <w:pPr>
        <w:jc w:val="both"/>
        <w:rPr>
          <w:rFonts w:asciiTheme="minorHAnsi" w:hAnsiTheme="minorHAnsi" w:cstheme="minorHAnsi"/>
          <w:b/>
          <w:i/>
          <w:sz w:val="22"/>
          <w:szCs w:val="22"/>
          <w:u w:val="single"/>
        </w:rPr>
      </w:pPr>
    </w:p>
    <w:p w14:paraId="2F4A4B04"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12.- MECANISMO DE CÁLCULO Y PAGO DE PENAS CONVENCIONALES.</w:t>
      </w:r>
    </w:p>
    <w:p w14:paraId="502CB570" w14:textId="77777777" w:rsidR="00FB00B4" w:rsidRPr="00B84F36" w:rsidRDefault="00FB00B4" w:rsidP="00FB00B4">
      <w:pPr>
        <w:jc w:val="both"/>
        <w:rPr>
          <w:rFonts w:asciiTheme="minorHAnsi" w:hAnsiTheme="minorHAnsi" w:cstheme="minorHAnsi"/>
          <w:b/>
          <w:i/>
          <w:sz w:val="22"/>
          <w:szCs w:val="22"/>
          <w:u w:val="single"/>
        </w:rPr>
      </w:pPr>
    </w:p>
    <w:p w14:paraId="5E39737C" w14:textId="77777777" w:rsidR="00FB00B4" w:rsidRPr="00B84F36" w:rsidRDefault="00FB00B4" w:rsidP="00FB00B4">
      <w:pPr>
        <w:tabs>
          <w:tab w:val="left" w:pos="-284"/>
          <w:tab w:val="left" w:pos="540"/>
        </w:tabs>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13.- LUGARES, TURNOS Y NÚMERO DE SERVICIOS SOLICITADOS PARA LA PRESTACIÓN DEL SERVICIO.</w:t>
      </w:r>
    </w:p>
    <w:p w14:paraId="5D10482B" w14:textId="77777777" w:rsidR="00FB00B4" w:rsidRPr="00B84F36" w:rsidRDefault="00FB00B4" w:rsidP="00FB00B4">
      <w:pPr>
        <w:jc w:val="both"/>
        <w:rPr>
          <w:rFonts w:asciiTheme="minorHAnsi" w:hAnsiTheme="minorHAnsi" w:cstheme="minorHAnsi"/>
          <w:sz w:val="22"/>
          <w:szCs w:val="22"/>
        </w:rPr>
      </w:pPr>
    </w:p>
    <w:p w14:paraId="54AD7795" w14:textId="77777777" w:rsidR="00FB00B4" w:rsidRPr="00B84F36" w:rsidRDefault="00FB00B4" w:rsidP="00FB00B4">
      <w:pPr>
        <w:jc w:val="both"/>
        <w:rPr>
          <w:rFonts w:asciiTheme="minorHAnsi" w:hAnsiTheme="minorHAnsi" w:cstheme="minorHAnsi"/>
          <w:b/>
          <w:sz w:val="22"/>
          <w:szCs w:val="22"/>
        </w:rPr>
      </w:pPr>
    </w:p>
    <w:p w14:paraId="1DD1606E" w14:textId="77777777" w:rsidR="00FB00B4" w:rsidRPr="00B84F36" w:rsidRDefault="00FB00B4" w:rsidP="00FB00B4">
      <w:pPr>
        <w:jc w:val="both"/>
        <w:rPr>
          <w:rFonts w:asciiTheme="minorHAnsi" w:hAnsiTheme="minorHAnsi" w:cstheme="minorHAnsi"/>
          <w:b/>
          <w:sz w:val="22"/>
          <w:szCs w:val="22"/>
        </w:rPr>
      </w:pPr>
      <w:r w:rsidRPr="00B84F36">
        <w:rPr>
          <w:rFonts w:asciiTheme="minorHAnsi" w:hAnsiTheme="minorHAnsi" w:cstheme="minorHAnsi"/>
          <w:b/>
          <w:sz w:val="22"/>
          <w:szCs w:val="22"/>
        </w:rPr>
        <w:t>GLOSARIO DE TERMINOS.-</w:t>
      </w:r>
    </w:p>
    <w:p w14:paraId="046D1283" w14:textId="77777777" w:rsidR="00FB00B4" w:rsidRPr="00B84F36" w:rsidRDefault="00FB00B4" w:rsidP="00FB00B4">
      <w:pPr>
        <w:jc w:val="both"/>
        <w:rPr>
          <w:rFonts w:asciiTheme="minorHAnsi" w:hAnsiTheme="minorHAnsi" w:cstheme="minorHAnsi"/>
          <w:b/>
          <w:sz w:val="22"/>
          <w:szCs w:val="22"/>
        </w:rPr>
      </w:pPr>
    </w:p>
    <w:p w14:paraId="676BE80E"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SSZ: </w:t>
      </w:r>
      <w:r w:rsidRPr="00B84F36">
        <w:rPr>
          <w:rFonts w:asciiTheme="minorHAnsi" w:hAnsiTheme="minorHAnsi" w:cstheme="minorHAnsi"/>
          <w:sz w:val="22"/>
          <w:szCs w:val="22"/>
        </w:rPr>
        <w:t>SERVICIOS DE SALUD DE ZACATECAS.</w:t>
      </w:r>
    </w:p>
    <w:p w14:paraId="31B25154" w14:textId="77777777" w:rsidR="00FB00B4" w:rsidRPr="00B84F36" w:rsidRDefault="00FB00B4" w:rsidP="00FB00B4">
      <w:pPr>
        <w:jc w:val="both"/>
        <w:rPr>
          <w:rFonts w:asciiTheme="minorHAnsi" w:hAnsiTheme="minorHAnsi" w:cstheme="minorHAnsi"/>
          <w:sz w:val="22"/>
          <w:szCs w:val="22"/>
        </w:rPr>
      </w:pPr>
    </w:p>
    <w:p w14:paraId="20E6E11A"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AERÍFERO: </w:t>
      </w:r>
      <w:r w:rsidRPr="00B84F36">
        <w:rPr>
          <w:rFonts w:asciiTheme="minorHAnsi" w:hAnsiTheme="minorHAnsi" w:cstheme="minorHAnsi"/>
          <w:sz w:val="22"/>
          <w:szCs w:val="22"/>
        </w:rPr>
        <w:t>QUE LLEVA O CONDUCE AIRE, DÍCESE DEL MOTOR IMPULSADO POR LA CORRIENTE DEL VIENTO.</w:t>
      </w:r>
    </w:p>
    <w:p w14:paraId="54567743" w14:textId="77777777" w:rsidR="00FB00B4" w:rsidRDefault="00FB00B4" w:rsidP="00FB00B4">
      <w:pPr>
        <w:ind w:right="458"/>
        <w:jc w:val="both"/>
        <w:rPr>
          <w:rFonts w:asciiTheme="minorHAnsi" w:hAnsiTheme="minorHAnsi" w:cstheme="minorHAnsi"/>
          <w:sz w:val="22"/>
          <w:szCs w:val="22"/>
        </w:rPr>
      </w:pPr>
    </w:p>
    <w:p w14:paraId="5B3802C0" w14:textId="77777777" w:rsidR="000829AF" w:rsidRDefault="000829AF" w:rsidP="00FB00B4">
      <w:pPr>
        <w:ind w:right="458"/>
        <w:jc w:val="both"/>
        <w:rPr>
          <w:rFonts w:asciiTheme="minorHAnsi" w:hAnsiTheme="minorHAnsi" w:cstheme="minorHAnsi"/>
          <w:sz w:val="22"/>
          <w:szCs w:val="22"/>
        </w:rPr>
      </w:pPr>
    </w:p>
    <w:p w14:paraId="0ECE68E1" w14:textId="77777777" w:rsidR="000829AF" w:rsidRPr="00B84F36" w:rsidRDefault="000829AF" w:rsidP="00FB00B4">
      <w:pPr>
        <w:ind w:right="458"/>
        <w:jc w:val="both"/>
        <w:rPr>
          <w:rFonts w:asciiTheme="minorHAnsi" w:hAnsiTheme="minorHAnsi" w:cstheme="minorHAnsi"/>
          <w:sz w:val="22"/>
          <w:szCs w:val="22"/>
        </w:rPr>
      </w:pPr>
    </w:p>
    <w:p w14:paraId="142A36DC"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ANTISEPSIA: </w:t>
      </w:r>
      <w:r w:rsidRPr="00B84F36">
        <w:rPr>
          <w:rFonts w:asciiTheme="minorHAnsi" w:hAnsiTheme="minorHAnsi" w:cstheme="minorHAnsi"/>
          <w:sz w:val="22"/>
          <w:szCs w:val="22"/>
        </w:rPr>
        <w:t>CONJUNTO DE PROCEDIMIENTOS O PRACTICAS ENCOMENDADAS A EVITAR AL MÁXIMO LA REPRODUCCIÓN DISEMINACIÓN Y TRANSMISIÓN DE MICROORGANISMOS DESTRUYÉNDOLOS POR MEDIOS FÍSICOS Y QUÍMICOS.</w:t>
      </w:r>
    </w:p>
    <w:p w14:paraId="32875084" w14:textId="77777777" w:rsidR="00FB00B4" w:rsidRPr="00B84F36" w:rsidRDefault="00FB00B4" w:rsidP="00FB00B4">
      <w:pPr>
        <w:ind w:right="458"/>
        <w:jc w:val="both"/>
        <w:rPr>
          <w:rFonts w:asciiTheme="minorHAnsi" w:hAnsiTheme="minorHAnsi" w:cstheme="minorHAnsi"/>
          <w:sz w:val="22"/>
          <w:szCs w:val="22"/>
        </w:rPr>
      </w:pPr>
    </w:p>
    <w:p w14:paraId="0C28B372"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ANTISÉPTICO: </w:t>
      </w:r>
      <w:r>
        <w:rPr>
          <w:rFonts w:asciiTheme="minorHAnsi" w:hAnsiTheme="minorHAnsi" w:cstheme="minorHAnsi"/>
          <w:sz w:val="22"/>
          <w:szCs w:val="22"/>
        </w:rPr>
        <w:t>SU</w:t>
      </w:r>
      <w:r w:rsidRPr="00B84F36">
        <w:rPr>
          <w:rFonts w:asciiTheme="minorHAnsi" w:hAnsiTheme="minorHAnsi" w:cstheme="minorHAnsi"/>
          <w:sz w:val="22"/>
          <w:szCs w:val="22"/>
        </w:rPr>
        <w:t>STANCIA QUE DESTRUYE, IMPIDE O INHIBE LA REPRODUCCIÓN DE MICROORGANISMOS, SE CARACTERIZA POR SER APLICABLE A SERES VIVOS.</w:t>
      </w:r>
    </w:p>
    <w:p w14:paraId="1078C793" w14:textId="77777777" w:rsidR="00FB00B4" w:rsidRPr="00B84F36" w:rsidRDefault="00FB00B4" w:rsidP="00FB00B4">
      <w:pPr>
        <w:pStyle w:val="Prrafodelista"/>
        <w:jc w:val="both"/>
        <w:rPr>
          <w:rFonts w:asciiTheme="minorHAnsi" w:hAnsiTheme="minorHAnsi" w:cstheme="minorHAnsi"/>
          <w:sz w:val="22"/>
          <w:szCs w:val="22"/>
        </w:rPr>
      </w:pPr>
    </w:p>
    <w:p w14:paraId="048D1DDC" w14:textId="77777777" w:rsidR="00FB00B4" w:rsidRPr="00B84F36" w:rsidRDefault="00FB00B4" w:rsidP="00FB00B4">
      <w:pPr>
        <w:ind w:left="180" w:right="458"/>
        <w:jc w:val="both"/>
        <w:rPr>
          <w:rFonts w:asciiTheme="minorHAnsi" w:hAnsiTheme="minorHAnsi" w:cstheme="minorHAnsi"/>
          <w:sz w:val="22"/>
          <w:szCs w:val="22"/>
        </w:rPr>
      </w:pPr>
    </w:p>
    <w:p w14:paraId="34BF3107"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color w:val="000000"/>
          <w:sz w:val="22"/>
          <w:szCs w:val="22"/>
          <w:lang w:eastAsia="es-MX"/>
        </w:rPr>
      </w:pPr>
      <w:r w:rsidRPr="00B84F36">
        <w:rPr>
          <w:rFonts w:asciiTheme="minorHAnsi" w:hAnsiTheme="minorHAnsi" w:cstheme="minorHAnsi"/>
          <w:b/>
          <w:sz w:val="22"/>
          <w:szCs w:val="22"/>
        </w:rPr>
        <w:t xml:space="preserve">ÁREA DE TRABAJO: </w:t>
      </w:r>
      <w:r w:rsidRPr="00B84F36">
        <w:rPr>
          <w:rFonts w:asciiTheme="minorHAnsi" w:hAnsiTheme="minorHAnsi" w:cstheme="minorHAnsi"/>
          <w:sz w:val="22"/>
          <w:szCs w:val="22"/>
        </w:rPr>
        <w:t>ESPACIO EN QUE SE REALIZARAN LAS ACTIVIDADES DE LIMPIEZA.</w:t>
      </w:r>
    </w:p>
    <w:p w14:paraId="25C8A48C" w14:textId="77777777" w:rsidR="00FB00B4" w:rsidRPr="00B84F36" w:rsidRDefault="00FB00B4" w:rsidP="00FB00B4">
      <w:pPr>
        <w:ind w:left="180" w:right="458"/>
        <w:jc w:val="both"/>
        <w:rPr>
          <w:rFonts w:asciiTheme="minorHAnsi" w:hAnsiTheme="minorHAnsi" w:cstheme="minorHAnsi"/>
          <w:color w:val="000000"/>
          <w:sz w:val="22"/>
          <w:szCs w:val="22"/>
          <w:lang w:eastAsia="es-MX"/>
        </w:rPr>
      </w:pPr>
    </w:p>
    <w:p w14:paraId="1D5D61E2"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bCs/>
          <w:sz w:val="22"/>
          <w:szCs w:val="22"/>
        </w:rPr>
        <w:t>ÁREA USUARIA:</w:t>
      </w:r>
      <w:r w:rsidRPr="00B84F36">
        <w:rPr>
          <w:rFonts w:asciiTheme="minorHAnsi" w:hAnsiTheme="minorHAnsi" w:cstheme="minorHAnsi"/>
          <w:bCs/>
          <w:sz w:val="22"/>
          <w:szCs w:val="22"/>
        </w:rPr>
        <w:t xml:space="preserve"> UNIDADES MÉDICAS Y ADMINISTRATIVAS QUE INTEGRAN LA DEPENDENCIA SOLICITANTE.</w:t>
      </w:r>
    </w:p>
    <w:p w14:paraId="2280D878" w14:textId="77777777" w:rsidR="00FB00B4" w:rsidRPr="00B84F36" w:rsidRDefault="00FB00B4" w:rsidP="00FB00B4">
      <w:pPr>
        <w:ind w:right="458"/>
        <w:jc w:val="both"/>
        <w:rPr>
          <w:rFonts w:asciiTheme="minorHAnsi" w:hAnsiTheme="minorHAnsi" w:cstheme="minorHAnsi"/>
          <w:sz w:val="22"/>
          <w:szCs w:val="22"/>
        </w:rPr>
      </w:pPr>
    </w:p>
    <w:p w14:paraId="43FD445E"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bCs/>
          <w:sz w:val="22"/>
          <w:szCs w:val="22"/>
        </w:rPr>
        <w:t xml:space="preserve">ÁREAS BLANCAS: </w:t>
      </w:r>
      <w:r>
        <w:rPr>
          <w:rFonts w:asciiTheme="minorHAnsi" w:hAnsiTheme="minorHAnsi" w:cstheme="minorHAnsi"/>
          <w:color w:val="000000"/>
          <w:sz w:val="22"/>
          <w:szCs w:val="22"/>
          <w:lang w:eastAsia="es-MX"/>
        </w:rPr>
        <w:t>SE CONSIDERA DENTRO </w:t>
      </w:r>
      <w:r w:rsidRPr="00B84F36">
        <w:rPr>
          <w:rFonts w:asciiTheme="minorHAnsi" w:hAnsiTheme="minorHAnsi" w:cstheme="minorHAnsi"/>
          <w:color w:val="000000"/>
          <w:sz w:val="22"/>
          <w:szCs w:val="22"/>
          <w:lang w:eastAsia="es-MX"/>
        </w:rPr>
        <w:t xml:space="preserve">DE ESTA ZONIFICACIÓN LAS SIGUIENTES ÁREAS: CIRUGÍA CENTRAL Y AMBULATORIA, </w:t>
      </w:r>
      <w:r>
        <w:rPr>
          <w:rFonts w:asciiTheme="minorHAnsi" w:hAnsiTheme="minorHAnsi" w:cstheme="minorHAnsi"/>
          <w:color w:val="000000"/>
          <w:sz w:val="22"/>
          <w:szCs w:val="22"/>
          <w:lang w:eastAsia="es-MX"/>
        </w:rPr>
        <w:t xml:space="preserve">CEYE, HEMODINAMÍA, ENDOSCOPÍA, </w:t>
      </w:r>
      <w:r w:rsidRPr="00B84F36">
        <w:rPr>
          <w:rFonts w:asciiTheme="minorHAnsi" w:hAnsiTheme="minorHAnsi" w:cstheme="minorHAnsi"/>
          <w:color w:val="000000"/>
          <w:sz w:val="22"/>
          <w:szCs w:val="22"/>
          <w:lang w:eastAsia="es-MX"/>
        </w:rPr>
        <w:t xml:space="preserve">UNIDADES DE TERAPIA INTENSIVA DE ADULTOS Y PEDIÁTRICA, NEONATOLOGÍA, </w:t>
      </w:r>
      <w:r>
        <w:rPr>
          <w:rFonts w:asciiTheme="minorHAnsi" w:hAnsiTheme="minorHAnsi" w:cstheme="minorHAnsi"/>
          <w:bCs/>
          <w:sz w:val="22"/>
          <w:szCs w:val="22"/>
          <w:lang w:eastAsia="es-MX"/>
        </w:rPr>
        <w:t xml:space="preserve">TOCO-CIRUGÍA, </w:t>
      </w:r>
      <w:r w:rsidRPr="00B84F36">
        <w:rPr>
          <w:rFonts w:asciiTheme="minorHAnsi" w:hAnsiTheme="minorHAnsi" w:cstheme="minorHAnsi"/>
          <w:bCs/>
          <w:sz w:val="22"/>
          <w:szCs w:val="22"/>
          <w:lang w:eastAsia="es-MX"/>
        </w:rPr>
        <w:t>UNIDAD DE QUEMADOS</w:t>
      </w:r>
      <w:r w:rsidRPr="00B84F36">
        <w:rPr>
          <w:rFonts w:asciiTheme="minorHAnsi" w:hAnsiTheme="minorHAnsi" w:cstheme="minorHAnsi"/>
          <w:sz w:val="22"/>
          <w:szCs w:val="22"/>
          <w:lang w:eastAsia="es-MX"/>
        </w:rPr>
        <w:t xml:space="preserve">, </w:t>
      </w:r>
      <w:r w:rsidRPr="00B84F36">
        <w:rPr>
          <w:rFonts w:asciiTheme="minorHAnsi" w:hAnsiTheme="minorHAnsi" w:cstheme="minorHAnsi"/>
          <w:color w:val="000000"/>
          <w:sz w:val="22"/>
          <w:szCs w:val="22"/>
          <w:lang w:eastAsia="es-MX"/>
        </w:rPr>
        <w:t>ETC.</w:t>
      </w:r>
    </w:p>
    <w:p w14:paraId="66349CA4" w14:textId="77777777" w:rsidR="00FB00B4" w:rsidRPr="00B84F36" w:rsidRDefault="00FB00B4" w:rsidP="00FB00B4">
      <w:pPr>
        <w:ind w:right="458"/>
        <w:jc w:val="both"/>
        <w:rPr>
          <w:rFonts w:asciiTheme="minorHAnsi" w:hAnsiTheme="minorHAnsi" w:cstheme="minorHAnsi"/>
          <w:b/>
          <w:sz w:val="22"/>
          <w:szCs w:val="22"/>
        </w:rPr>
      </w:pPr>
    </w:p>
    <w:p w14:paraId="0B6A3F42"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color w:val="000000"/>
          <w:sz w:val="22"/>
          <w:szCs w:val="22"/>
          <w:lang w:eastAsia="es-MX"/>
        </w:rPr>
      </w:pPr>
      <w:r w:rsidRPr="00B84F36">
        <w:rPr>
          <w:rFonts w:asciiTheme="minorHAnsi" w:hAnsiTheme="minorHAnsi" w:cstheme="minorHAnsi"/>
          <w:b/>
          <w:sz w:val="22"/>
          <w:szCs w:val="22"/>
        </w:rPr>
        <w:t xml:space="preserve">ÁREAS DE CIRCULACIÓN: </w:t>
      </w:r>
      <w:r w:rsidRPr="00B84F36">
        <w:rPr>
          <w:rFonts w:asciiTheme="minorHAnsi" w:hAnsiTheme="minorHAnsi" w:cstheme="minorHAnsi"/>
          <w:sz w:val="22"/>
          <w:szCs w:val="22"/>
        </w:rPr>
        <w:t>SON LAS ZONAS DE TRANSITO DE PERSONAS.</w:t>
      </w:r>
    </w:p>
    <w:p w14:paraId="06098E3D" w14:textId="77777777" w:rsidR="00FB00B4" w:rsidRPr="00B84F36" w:rsidRDefault="00FB00B4" w:rsidP="00FB00B4">
      <w:pPr>
        <w:ind w:right="458"/>
        <w:jc w:val="both"/>
        <w:rPr>
          <w:rFonts w:asciiTheme="minorHAnsi" w:hAnsiTheme="minorHAnsi" w:cstheme="minorHAnsi"/>
          <w:b/>
          <w:color w:val="000000"/>
          <w:sz w:val="22"/>
          <w:szCs w:val="22"/>
          <w:lang w:eastAsia="es-MX"/>
        </w:rPr>
      </w:pPr>
    </w:p>
    <w:p w14:paraId="37A263AC"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color w:val="000000"/>
          <w:sz w:val="22"/>
          <w:szCs w:val="22"/>
          <w:lang w:eastAsia="es-MX"/>
        </w:rPr>
      </w:pPr>
      <w:r w:rsidRPr="00B84F36">
        <w:rPr>
          <w:rFonts w:asciiTheme="minorHAnsi" w:hAnsiTheme="minorHAnsi" w:cstheme="minorHAnsi"/>
          <w:b/>
          <w:color w:val="000000"/>
          <w:sz w:val="22"/>
          <w:szCs w:val="22"/>
          <w:lang w:eastAsia="es-MX"/>
        </w:rPr>
        <w:t xml:space="preserve">ÁREAS GRISES: </w:t>
      </w:r>
      <w:r w:rsidRPr="00B84F36">
        <w:rPr>
          <w:rFonts w:asciiTheme="minorHAnsi" w:hAnsiTheme="minorHAnsi" w:cstheme="minorHAnsi"/>
          <w:color w:val="000000"/>
          <w:sz w:val="22"/>
          <w:szCs w:val="22"/>
          <w:lang w:eastAsia="es-MX"/>
        </w:rPr>
        <w:t>ENCUADRAMOS DENTRO DE ESTA CATEGORÍA: ÁREAS DE INTERNACIÓN, SERVICIOS DE APOYO: ONCOLOGÍA Y HEMODIÁLISIS, PREPARACIÓN DE SOLUCIONES PARENTERALES (OFFICE LIMPIO), LABORATORIOS, CONSULTORIOS EXTERNOS, DIAGNÓSTICO Y TRATAMIENTO, ANATOMÍA PATOLÓGICA Y MORGUE, INCLUIDAS LAS HELADERAS DE CADÁVERES. LAS TIRAS Y CALLES LINDANTES CON ESTA ÁREA DEBEN SEGUIR EL MISMO PROCEDIMIENTO DE LIMPIEZA.</w:t>
      </w:r>
    </w:p>
    <w:p w14:paraId="6BD68916" w14:textId="77777777" w:rsidR="00FB00B4" w:rsidRPr="00B84F36" w:rsidRDefault="00FB00B4" w:rsidP="00FB00B4">
      <w:pPr>
        <w:ind w:right="458"/>
        <w:jc w:val="both"/>
        <w:rPr>
          <w:rFonts w:asciiTheme="minorHAnsi" w:hAnsiTheme="minorHAnsi" w:cstheme="minorHAnsi"/>
          <w:b/>
          <w:color w:val="000000"/>
          <w:sz w:val="22"/>
          <w:szCs w:val="22"/>
          <w:lang w:eastAsia="es-MX"/>
        </w:rPr>
      </w:pPr>
    </w:p>
    <w:p w14:paraId="2055F566"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color w:val="000000"/>
          <w:sz w:val="22"/>
          <w:szCs w:val="22"/>
          <w:lang w:eastAsia="es-MX"/>
        </w:rPr>
      </w:pPr>
      <w:r w:rsidRPr="00B84F36">
        <w:rPr>
          <w:rFonts w:asciiTheme="minorHAnsi" w:hAnsiTheme="minorHAnsi" w:cstheme="minorHAnsi"/>
          <w:b/>
          <w:color w:val="000000"/>
          <w:sz w:val="22"/>
          <w:szCs w:val="22"/>
          <w:lang w:eastAsia="es-MX"/>
        </w:rPr>
        <w:t xml:space="preserve">ÁREAS NEGRAS: </w:t>
      </w:r>
      <w:r w:rsidRPr="00B84F36">
        <w:rPr>
          <w:rFonts w:asciiTheme="minorHAnsi" w:hAnsiTheme="minorHAnsi" w:cstheme="minorHAnsi"/>
          <w:color w:val="000000"/>
          <w:sz w:val="22"/>
          <w:szCs w:val="22"/>
          <w:lang w:eastAsia="es-MX"/>
        </w:rPr>
        <w:t>SE DEFINEN BAJO ESTA DENOMINACIÓN LOS PASILLOS DE CIRCULACIÓN DE PÚBLICO, RAMPAS DE ACCESO, PAVIMENTOS, CIRCULACIONES SEMICUBIERTAS, ACCESOS Y CIRCULACIONES PRINCIPALES, SECTOR DE INVESTIGACIÓN Y DOCENCIA, SECTOR DE DIRECCIÓN, SECTORES ADMINISTRATIVOS, SERVICIOS GENERALES Y SECTORES DE ABASTECIMIENTO PERIFÉRICO.</w:t>
      </w:r>
    </w:p>
    <w:p w14:paraId="1CB40CD1" w14:textId="77777777" w:rsidR="00FB00B4" w:rsidRPr="00B84F36" w:rsidRDefault="00FB00B4" w:rsidP="00FB00B4">
      <w:pPr>
        <w:ind w:right="458"/>
        <w:jc w:val="both"/>
        <w:rPr>
          <w:rFonts w:asciiTheme="minorHAnsi" w:hAnsiTheme="minorHAnsi" w:cstheme="minorHAnsi"/>
          <w:b/>
          <w:color w:val="000000"/>
          <w:sz w:val="22"/>
          <w:szCs w:val="22"/>
          <w:lang w:eastAsia="es-MX"/>
        </w:rPr>
      </w:pPr>
    </w:p>
    <w:p w14:paraId="425C81B2"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color w:val="000000"/>
          <w:sz w:val="22"/>
          <w:szCs w:val="22"/>
          <w:lang w:eastAsia="es-MX"/>
        </w:rPr>
        <w:t xml:space="preserve">ÁREAS VERDES: </w:t>
      </w:r>
      <w:r w:rsidRPr="00B84F36">
        <w:rPr>
          <w:rFonts w:asciiTheme="minorHAnsi" w:hAnsiTheme="minorHAnsi" w:cstheme="minorHAnsi"/>
          <w:color w:val="000000"/>
          <w:sz w:val="22"/>
          <w:szCs w:val="22"/>
          <w:lang w:eastAsia="es-MX"/>
        </w:rPr>
        <w:t>ESTA NOMINACIÓN SE UTILIZA PARA TODAS LAS ZONAS EXTERIORES, INCLUYENDO BANQUETAS EXTERIORES DEL ÁREA PERIMETRAL, MÁS VINCULADO AL ASPECTO VISUAL Y PAISAJISTA DEL EDIFICIO, ACERAS, VEREDAS INTERNAS Y EXTERNAS A LA LÍNEA MUNICIPAL, ÁREAS DE ESTACIONAMIENTO Y ÁREAS EXTERIORES DESCUBIERTAS  RELACIONADO A PROCEDIMIENTOS DE LIMPIEZA SOFISTICADOS.</w:t>
      </w:r>
    </w:p>
    <w:p w14:paraId="71E86659" w14:textId="77777777" w:rsidR="00FB00B4" w:rsidRPr="00B84F36" w:rsidRDefault="00FB00B4" w:rsidP="00FB00B4">
      <w:pPr>
        <w:jc w:val="both"/>
        <w:rPr>
          <w:rFonts w:asciiTheme="minorHAnsi" w:hAnsiTheme="minorHAnsi" w:cstheme="minorHAnsi"/>
          <w:sz w:val="22"/>
          <w:szCs w:val="22"/>
        </w:rPr>
      </w:pPr>
    </w:p>
    <w:p w14:paraId="7BAB589E"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ASEPSIA: </w:t>
      </w:r>
      <w:r w:rsidRPr="00B84F36">
        <w:rPr>
          <w:rFonts w:asciiTheme="minorHAnsi" w:hAnsiTheme="minorHAnsi" w:cstheme="minorHAnsi"/>
          <w:sz w:val="22"/>
          <w:szCs w:val="22"/>
        </w:rPr>
        <w:t>AUSENCIA DE MATERIA SÉPTICA; ESTADO LIBRE DE INFECCIÓN, MÉTODO PARA PREVENIR INFECCIONES POR MEDIOS FÍSICOS.</w:t>
      </w:r>
    </w:p>
    <w:p w14:paraId="7773A200" w14:textId="77777777" w:rsidR="00FB00B4" w:rsidRPr="00B84F36" w:rsidRDefault="00FB00B4" w:rsidP="00FB00B4">
      <w:pPr>
        <w:pStyle w:val="Prrafodelista"/>
        <w:jc w:val="both"/>
        <w:rPr>
          <w:rFonts w:asciiTheme="minorHAnsi" w:hAnsiTheme="minorHAnsi" w:cstheme="minorHAnsi"/>
          <w:sz w:val="22"/>
          <w:szCs w:val="22"/>
        </w:rPr>
      </w:pPr>
    </w:p>
    <w:p w14:paraId="2A1ADCE7" w14:textId="77777777" w:rsidR="00FB00B4" w:rsidRPr="00B84F36" w:rsidRDefault="00FB00B4" w:rsidP="00FB00B4">
      <w:pPr>
        <w:ind w:left="180" w:right="458"/>
        <w:jc w:val="both"/>
        <w:rPr>
          <w:rFonts w:asciiTheme="minorHAnsi" w:hAnsiTheme="minorHAnsi" w:cstheme="minorHAnsi"/>
          <w:sz w:val="22"/>
          <w:szCs w:val="22"/>
        </w:rPr>
      </w:pPr>
    </w:p>
    <w:p w14:paraId="639949FB" w14:textId="77777777" w:rsidR="00FB00B4"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CONTAMINACIÓN: </w:t>
      </w:r>
      <w:r w:rsidRPr="00B84F36">
        <w:rPr>
          <w:rFonts w:asciiTheme="minorHAnsi" w:hAnsiTheme="minorHAnsi" w:cstheme="minorHAnsi"/>
          <w:sz w:val="22"/>
          <w:szCs w:val="22"/>
        </w:rPr>
        <w:t>ES LA PRESENCIA DE UN AGENTE INFECCIOSO EN LA SUPERFICIE DEL CUERPO, OBJETOS, SUSTANCIAS O ALIMENTOS.</w:t>
      </w:r>
    </w:p>
    <w:p w14:paraId="1F9A2D26" w14:textId="77777777" w:rsidR="000829AF" w:rsidRDefault="000829AF" w:rsidP="000829AF">
      <w:pPr>
        <w:suppressAutoHyphens w:val="0"/>
        <w:ind w:left="180" w:right="458"/>
        <w:jc w:val="both"/>
        <w:rPr>
          <w:rFonts w:asciiTheme="minorHAnsi" w:hAnsiTheme="minorHAnsi" w:cstheme="minorHAnsi"/>
          <w:b/>
          <w:sz w:val="22"/>
          <w:szCs w:val="22"/>
        </w:rPr>
      </w:pPr>
    </w:p>
    <w:p w14:paraId="78C2C120" w14:textId="77777777" w:rsidR="000829AF" w:rsidRPr="00B84F36" w:rsidRDefault="000829AF" w:rsidP="000829AF">
      <w:pPr>
        <w:suppressAutoHyphens w:val="0"/>
        <w:ind w:left="180" w:right="458"/>
        <w:jc w:val="both"/>
        <w:rPr>
          <w:rFonts w:asciiTheme="minorHAnsi" w:hAnsiTheme="minorHAnsi" w:cstheme="minorHAnsi"/>
          <w:sz w:val="22"/>
          <w:szCs w:val="22"/>
        </w:rPr>
      </w:pPr>
    </w:p>
    <w:p w14:paraId="0AB807A4" w14:textId="77777777" w:rsidR="00FB00B4" w:rsidRPr="00B84F36" w:rsidRDefault="00FB00B4" w:rsidP="00FB00B4">
      <w:pPr>
        <w:ind w:left="180" w:right="458"/>
        <w:jc w:val="both"/>
        <w:rPr>
          <w:rFonts w:asciiTheme="minorHAnsi" w:hAnsiTheme="minorHAnsi" w:cstheme="minorHAnsi"/>
          <w:sz w:val="22"/>
          <w:szCs w:val="22"/>
        </w:rPr>
      </w:pPr>
    </w:p>
    <w:p w14:paraId="5109CFCE"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DESINFECCIÓN: </w:t>
      </w:r>
      <w:r w:rsidRPr="00B84F36">
        <w:rPr>
          <w:rFonts w:asciiTheme="minorHAnsi" w:hAnsiTheme="minorHAnsi" w:cstheme="minorHAnsi"/>
          <w:sz w:val="22"/>
          <w:szCs w:val="22"/>
        </w:rPr>
        <w:t>ES LA DESTRUCCIÓN DE LOS MICROORGANISMOS PATÓGENOS EN TODOS LOS AMBIENTES, MATERIAS, O PARTES EN QUE PUEDEN SER NOCIVOS, POR LOS DISTINTOS MEDIOS MECÁNICOS, FÍSICOS O QUÍMICOS CONTRARIOS A SU VIDA Y DESARROLLO.</w:t>
      </w:r>
    </w:p>
    <w:p w14:paraId="0075F8A4" w14:textId="77777777" w:rsidR="00FB00B4" w:rsidRPr="00B84F36" w:rsidRDefault="00FB00B4" w:rsidP="00FB00B4">
      <w:pPr>
        <w:ind w:right="458"/>
        <w:jc w:val="both"/>
        <w:rPr>
          <w:rFonts w:asciiTheme="minorHAnsi" w:hAnsiTheme="minorHAnsi" w:cstheme="minorHAnsi"/>
          <w:b/>
          <w:sz w:val="22"/>
          <w:szCs w:val="22"/>
        </w:rPr>
      </w:pPr>
    </w:p>
    <w:p w14:paraId="48D06725" w14:textId="77777777" w:rsidR="00FB00B4" w:rsidRPr="00B84F36" w:rsidRDefault="00FB00B4" w:rsidP="00FB00B4">
      <w:pPr>
        <w:ind w:left="180"/>
        <w:jc w:val="both"/>
        <w:rPr>
          <w:rFonts w:asciiTheme="minorHAnsi" w:hAnsiTheme="minorHAnsi" w:cstheme="minorHAnsi"/>
          <w:sz w:val="22"/>
          <w:szCs w:val="22"/>
        </w:rPr>
      </w:pPr>
      <w:r w:rsidRPr="00B84F36">
        <w:rPr>
          <w:rFonts w:asciiTheme="minorHAnsi" w:hAnsiTheme="minorHAnsi" w:cstheme="minorHAnsi"/>
          <w:sz w:val="22"/>
          <w:szCs w:val="22"/>
        </w:rPr>
        <w:t>CUALQUIER PROCESO QUÍMICO O FÍSICO, POR MEDIO DEL CUAL AGENTES PATOGÉNICOS O MICROBIOS, CAUSANTES DE ENFERMEDADES.</w:t>
      </w:r>
    </w:p>
    <w:p w14:paraId="7E11DFCA" w14:textId="77777777" w:rsidR="00FB00B4" w:rsidRPr="00B84F36" w:rsidRDefault="00FB00B4" w:rsidP="00FB00B4">
      <w:pPr>
        <w:ind w:left="180"/>
        <w:jc w:val="both"/>
        <w:rPr>
          <w:rFonts w:asciiTheme="minorHAnsi" w:hAnsiTheme="minorHAnsi" w:cstheme="minorHAnsi"/>
          <w:sz w:val="22"/>
          <w:szCs w:val="22"/>
        </w:rPr>
      </w:pPr>
    </w:p>
    <w:p w14:paraId="0EC33C86" w14:textId="77777777" w:rsidR="00FB00B4" w:rsidRPr="00B84F36" w:rsidRDefault="00FB00B4" w:rsidP="00FB00B4">
      <w:pPr>
        <w:ind w:left="180"/>
        <w:jc w:val="both"/>
        <w:rPr>
          <w:rFonts w:asciiTheme="minorHAnsi" w:hAnsiTheme="minorHAnsi" w:cstheme="minorHAnsi"/>
          <w:sz w:val="22"/>
          <w:szCs w:val="22"/>
        </w:rPr>
      </w:pPr>
      <w:r w:rsidRPr="00B84F36">
        <w:rPr>
          <w:rFonts w:asciiTheme="minorHAnsi" w:hAnsiTheme="minorHAnsi" w:cstheme="minorHAnsi"/>
          <w:sz w:val="22"/>
          <w:szCs w:val="22"/>
        </w:rPr>
        <w:t>SON DESTRUIDOS, (AGENTES INFECCIOSOS-ORGANISMOS DE ENFERMEDADES CONTAGIOSAS).</w:t>
      </w:r>
    </w:p>
    <w:p w14:paraId="72F5A922" w14:textId="77777777" w:rsidR="00FB00B4" w:rsidRPr="00B84F36" w:rsidRDefault="00FB00B4" w:rsidP="00FB00B4">
      <w:pPr>
        <w:ind w:left="180"/>
        <w:jc w:val="both"/>
        <w:rPr>
          <w:rFonts w:asciiTheme="minorHAnsi" w:hAnsiTheme="minorHAnsi" w:cstheme="minorHAnsi"/>
          <w:sz w:val="22"/>
          <w:szCs w:val="22"/>
        </w:rPr>
      </w:pPr>
    </w:p>
    <w:p w14:paraId="55666FFE" w14:textId="77777777" w:rsidR="00FB00B4" w:rsidRPr="00B84F36" w:rsidRDefault="00FB00B4" w:rsidP="00FB00B4">
      <w:pPr>
        <w:ind w:left="180"/>
        <w:jc w:val="both"/>
        <w:rPr>
          <w:rFonts w:asciiTheme="minorHAnsi" w:hAnsiTheme="minorHAnsi" w:cstheme="minorHAnsi"/>
          <w:sz w:val="22"/>
          <w:szCs w:val="22"/>
        </w:rPr>
      </w:pPr>
      <w:r w:rsidRPr="00B84F36">
        <w:rPr>
          <w:rFonts w:asciiTheme="minorHAnsi" w:hAnsiTheme="minorHAnsi" w:cstheme="minorHAnsi"/>
          <w:sz w:val="22"/>
          <w:szCs w:val="22"/>
        </w:rPr>
        <w:t>PROCEDIMIENTOS FÍSICOS O QUÍMICOS MEDIANTE EL CUAL SE PUEDE EXTERMINAR A LOS ANIMALES NOCIVOS, ESPECIALMENTE ANTROPODOS O ROEDORES QUE SE ENCUENTRAN EN EL CUERPO DE UNA PERSONA, EN LA ROPA, EN EL MEDIO AMBIENTE O EN LOS ANIMALES DOMÉSTICOS.</w:t>
      </w:r>
    </w:p>
    <w:p w14:paraId="55E339D1" w14:textId="77777777" w:rsidR="00FB00B4" w:rsidRPr="00B84F36" w:rsidRDefault="00FB00B4" w:rsidP="00FB00B4">
      <w:pPr>
        <w:ind w:right="458"/>
        <w:jc w:val="both"/>
        <w:rPr>
          <w:rFonts w:asciiTheme="minorHAnsi" w:hAnsiTheme="minorHAnsi" w:cstheme="minorHAnsi"/>
          <w:b/>
          <w:sz w:val="22"/>
          <w:szCs w:val="22"/>
        </w:rPr>
      </w:pPr>
    </w:p>
    <w:p w14:paraId="092DD8E7"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DESINFECTANTE: </w:t>
      </w:r>
      <w:r w:rsidRPr="00B84F36">
        <w:rPr>
          <w:rFonts w:asciiTheme="minorHAnsi" w:hAnsiTheme="minorHAnsi" w:cstheme="minorHAnsi"/>
          <w:sz w:val="22"/>
          <w:szCs w:val="22"/>
        </w:rPr>
        <w:t>SUSTANCIA QUE SE EMPLEA PARA DESTRUIR O NEUTRALIZAR LOS AGENTES INFECCIOSOS EN EL MEDIO AMBIENTE, SUPERFICIES Y OBJETOS; NO ES APLICABLE A SERES VIVOS.</w:t>
      </w:r>
    </w:p>
    <w:p w14:paraId="3EE6BE74" w14:textId="77777777" w:rsidR="00FB00B4" w:rsidRPr="00B84F36" w:rsidRDefault="00FB00B4" w:rsidP="00FB00B4">
      <w:pPr>
        <w:ind w:right="458"/>
        <w:jc w:val="both"/>
        <w:rPr>
          <w:rFonts w:asciiTheme="minorHAnsi" w:hAnsiTheme="minorHAnsi" w:cstheme="minorHAnsi"/>
          <w:b/>
          <w:sz w:val="22"/>
          <w:szCs w:val="22"/>
        </w:rPr>
      </w:pPr>
    </w:p>
    <w:p w14:paraId="35254C3F"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DETERGENTE GERMICIDA: </w:t>
      </w:r>
      <w:r w:rsidRPr="00B84F36">
        <w:rPr>
          <w:rFonts w:asciiTheme="minorHAnsi" w:hAnsiTheme="minorHAnsi" w:cstheme="minorHAnsi"/>
          <w:sz w:val="22"/>
          <w:szCs w:val="22"/>
        </w:rPr>
        <w:t>AGENTE LIMPIADOR Y DESINFECTANTE, SE USA FRECUENTEMENTE COMO SINÓNIMO DE DESINFECTANTE PERO IMPLICA UNA CAPACIDAD ADICIONAL.</w:t>
      </w:r>
    </w:p>
    <w:p w14:paraId="72EADA23" w14:textId="77777777" w:rsidR="00FB00B4" w:rsidRPr="00B84F36" w:rsidRDefault="00FB00B4" w:rsidP="00FB00B4">
      <w:pPr>
        <w:ind w:right="458"/>
        <w:jc w:val="both"/>
        <w:rPr>
          <w:rFonts w:asciiTheme="minorHAnsi" w:hAnsiTheme="minorHAnsi" w:cstheme="minorHAnsi"/>
          <w:b/>
          <w:sz w:val="22"/>
          <w:szCs w:val="22"/>
        </w:rPr>
      </w:pPr>
    </w:p>
    <w:p w14:paraId="36BF54F8"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b/>
          <w:sz w:val="22"/>
          <w:szCs w:val="22"/>
        </w:rPr>
      </w:pPr>
      <w:r w:rsidRPr="00B84F36">
        <w:rPr>
          <w:rFonts w:asciiTheme="minorHAnsi" w:hAnsiTheme="minorHAnsi" w:cstheme="minorHAnsi"/>
          <w:b/>
          <w:sz w:val="22"/>
          <w:szCs w:val="22"/>
        </w:rPr>
        <w:t xml:space="preserve">DETERGENTES: </w:t>
      </w:r>
      <w:r w:rsidRPr="00B84F36">
        <w:rPr>
          <w:rFonts w:asciiTheme="minorHAnsi" w:hAnsiTheme="minorHAnsi" w:cstheme="minorHAnsi"/>
          <w:sz w:val="22"/>
          <w:szCs w:val="22"/>
        </w:rPr>
        <w:t>AGENTES QUE DISMINUYEN LA TENSIÓN SUPERFICIAL AL SER USADOS CON AGUA, AYUDAN A LA LIMPIEZA Y REMOCIÓN DE MATERIA ORGÁNICA.</w:t>
      </w:r>
    </w:p>
    <w:p w14:paraId="652B896E" w14:textId="77777777" w:rsidR="00FB00B4" w:rsidRPr="00B84F36" w:rsidRDefault="00FB00B4" w:rsidP="00FB00B4">
      <w:pPr>
        <w:ind w:right="458"/>
        <w:jc w:val="both"/>
        <w:rPr>
          <w:rFonts w:asciiTheme="minorHAnsi" w:hAnsiTheme="minorHAnsi" w:cstheme="minorHAnsi"/>
          <w:b/>
          <w:sz w:val="22"/>
          <w:szCs w:val="22"/>
        </w:rPr>
      </w:pPr>
    </w:p>
    <w:p w14:paraId="52442AE9"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EQUIPO: </w:t>
      </w:r>
      <w:r w:rsidRPr="00B84F36">
        <w:rPr>
          <w:rFonts w:asciiTheme="minorHAnsi" w:hAnsiTheme="minorHAnsi" w:cstheme="minorHAnsi"/>
          <w:sz w:val="22"/>
          <w:szCs w:val="22"/>
        </w:rPr>
        <w:t>CARROS DE TRANSPORTE DE DESECHOS, ESCALERAS DE TIJERA Y PARA ANDAMIOS, MAQUINA LAVADORA DE ALFOMBRAS, MAQUINA LAVADORA DE PISOS, MAQUINA ASPIRADORA CON ACCESORIOS, MAQUINA PULIDORA CON ACCESORIOS</w:t>
      </w:r>
    </w:p>
    <w:p w14:paraId="1C2F0058" w14:textId="77777777" w:rsidR="00FB00B4" w:rsidRPr="00B84F36" w:rsidRDefault="00FB00B4" w:rsidP="00FB00B4">
      <w:pPr>
        <w:ind w:left="180" w:right="458"/>
        <w:jc w:val="both"/>
        <w:rPr>
          <w:rFonts w:asciiTheme="minorHAnsi" w:hAnsiTheme="minorHAnsi" w:cstheme="minorHAnsi"/>
          <w:sz w:val="22"/>
          <w:szCs w:val="22"/>
        </w:rPr>
      </w:pPr>
    </w:p>
    <w:p w14:paraId="522CDF53"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LIMPIEZA: </w:t>
      </w:r>
      <w:r w:rsidRPr="00B84F36">
        <w:rPr>
          <w:rFonts w:asciiTheme="minorHAnsi" w:hAnsiTheme="minorHAnsi" w:cstheme="minorHAnsi"/>
          <w:sz w:val="22"/>
          <w:szCs w:val="22"/>
        </w:rPr>
        <w:t>ELIMINACIÓN POR MEDIO DEL FREGADO Y LAVADO DE LAS SUPERFICIES CON AGUA Y JABÓN.</w:t>
      </w:r>
    </w:p>
    <w:p w14:paraId="1E804534" w14:textId="77777777" w:rsidR="00FB00B4" w:rsidRPr="00B84F36" w:rsidRDefault="00FB00B4" w:rsidP="00FB00B4">
      <w:pPr>
        <w:ind w:right="458"/>
        <w:jc w:val="both"/>
        <w:rPr>
          <w:rFonts w:asciiTheme="minorHAnsi" w:hAnsiTheme="minorHAnsi" w:cstheme="minorHAnsi"/>
          <w:b/>
          <w:sz w:val="22"/>
          <w:szCs w:val="22"/>
        </w:rPr>
      </w:pPr>
    </w:p>
    <w:p w14:paraId="39EB8B65"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MÉTODO: </w:t>
      </w:r>
      <w:r w:rsidRPr="00B84F36">
        <w:rPr>
          <w:rFonts w:asciiTheme="minorHAnsi" w:hAnsiTheme="minorHAnsi" w:cstheme="minorHAnsi"/>
          <w:sz w:val="22"/>
          <w:szCs w:val="22"/>
        </w:rPr>
        <w:t>ES UNA SECUENCIA DE ACTIVIDADES ORDENADAS DE MANERA CRONOLÓGICA Y EFICIENTE, TRABAJO A DESARROLLAR QUE DEBE EJECUTARSE PARA LA OBTENCIÓN DE UN RESULTADO ESPECÍFICO.</w:t>
      </w:r>
    </w:p>
    <w:p w14:paraId="1C4F81AD" w14:textId="77777777" w:rsidR="00FB00B4" w:rsidRPr="00B84F36" w:rsidRDefault="00FB00B4" w:rsidP="00FB00B4">
      <w:pPr>
        <w:ind w:left="180" w:right="458"/>
        <w:jc w:val="both"/>
        <w:rPr>
          <w:rFonts w:asciiTheme="minorHAnsi" w:hAnsiTheme="minorHAnsi" w:cstheme="minorHAnsi"/>
          <w:sz w:val="22"/>
          <w:szCs w:val="22"/>
        </w:rPr>
      </w:pPr>
    </w:p>
    <w:p w14:paraId="312E9779" w14:textId="77777777" w:rsidR="00FB00B4" w:rsidRPr="00B84F36" w:rsidRDefault="00FB00B4" w:rsidP="00FB00B4">
      <w:pPr>
        <w:ind w:left="180" w:right="458"/>
        <w:jc w:val="both"/>
        <w:rPr>
          <w:rFonts w:asciiTheme="minorHAnsi" w:hAnsiTheme="minorHAnsi" w:cstheme="minorHAnsi"/>
          <w:sz w:val="22"/>
          <w:szCs w:val="22"/>
        </w:rPr>
      </w:pPr>
      <w:r w:rsidRPr="00B84F36">
        <w:rPr>
          <w:rFonts w:asciiTheme="minorHAnsi" w:hAnsiTheme="minorHAnsi" w:cstheme="minorHAnsi"/>
          <w:sz w:val="22"/>
          <w:szCs w:val="22"/>
        </w:rPr>
        <w:t>MANERA DE PRACTICA UN ACTO EN OPERACIÓN SUJETA A CIERTOS PRINCIPIOS.</w:t>
      </w:r>
    </w:p>
    <w:p w14:paraId="6375DDB0" w14:textId="77777777" w:rsidR="00FB00B4" w:rsidRPr="00B84F36" w:rsidRDefault="00FB00B4" w:rsidP="00FB00B4">
      <w:pPr>
        <w:ind w:right="458"/>
        <w:jc w:val="both"/>
        <w:rPr>
          <w:rFonts w:asciiTheme="minorHAnsi" w:hAnsiTheme="minorHAnsi" w:cstheme="minorHAnsi"/>
          <w:b/>
          <w:sz w:val="22"/>
          <w:szCs w:val="22"/>
        </w:rPr>
      </w:pPr>
    </w:p>
    <w:p w14:paraId="3BC695E2"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PASILLOS DE MAYOR CIRCULACIÓN: </w:t>
      </w:r>
      <w:r w:rsidRPr="00B84F36">
        <w:rPr>
          <w:rFonts w:asciiTheme="minorHAnsi" w:hAnsiTheme="minorHAnsi" w:cstheme="minorHAnsi"/>
          <w:sz w:val="22"/>
          <w:szCs w:val="22"/>
        </w:rPr>
        <w:t>SON LAS ÁREAS DE TRANSITO CONTINUO DE PERSONAS.</w:t>
      </w:r>
    </w:p>
    <w:p w14:paraId="4C70DCFC" w14:textId="77777777" w:rsidR="00FB00B4" w:rsidRPr="00B84F36" w:rsidRDefault="00FB00B4" w:rsidP="00FB00B4">
      <w:pPr>
        <w:ind w:right="458"/>
        <w:jc w:val="both"/>
        <w:rPr>
          <w:rFonts w:asciiTheme="minorHAnsi" w:hAnsiTheme="minorHAnsi" w:cstheme="minorHAnsi"/>
          <w:b/>
          <w:sz w:val="22"/>
          <w:szCs w:val="22"/>
        </w:rPr>
      </w:pPr>
    </w:p>
    <w:p w14:paraId="20DAA03E"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lastRenderedPageBreak/>
        <w:t xml:space="preserve">PASILLOS DE MENOR CIRCULACIÓN: </w:t>
      </w:r>
      <w:r w:rsidRPr="00B84F36">
        <w:rPr>
          <w:rFonts w:asciiTheme="minorHAnsi" w:hAnsiTheme="minorHAnsi" w:cstheme="minorHAnsi"/>
          <w:sz w:val="22"/>
          <w:szCs w:val="22"/>
        </w:rPr>
        <w:t>SON LAS ÁREAS DE TRANSITO ESPORÁDICO DE PERSONAS.</w:t>
      </w:r>
    </w:p>
    <w:p w14:paraId="7E422530" w14:textId="77777777" w:rsidR="00FB00B4" w:rsidRPr="00B84F36" w:rsidRDefault="00FB00B4" w:rsidP="00FB00B4">
      <w:pPr>
        <w:ind w:right="458"/>
        <w:jc w:val="both"/>
        <w:rPr>
          <w:rFonts w:asciiTheme="minorHAnsi" w:hAnsiTheme="minorHAnsi" w:cstheme="minorHAnsi"/>
          <w:sz w:val="22"/>
          <w:szCs w:val="22"/>
        </w:rPr>
      </w:pPr>
    </w:p>
    <w:p w14:paraId="4A99AB42" w14:textId="77777777" w:rsidR="00FB00B4" w:rsidRPr="00B84F36" w:rsidRDefault="00FB00B4" w:rsidP="00FB00B4">
      <w:pPr>
        <w:ind w:left="180"/>
        <w:jc w:val="both"/>
        <w:rPr>
          <w:rFonts w:asciiTheme="minorHAnsi" w:hAnsiTheme="minorHAnsi" w:cstheme="minorHAnsi"/>
          <w:sz w:val="22"/>
          <w:szCs w:val="22"/>
        </w:rPr>
      </w:pPr>
      <w:r w:rsidRPr="00B84F36">
        <w:rPr>
          <w:rFonts w:asciiTheme="minorHAnsi" w:hAnsiTheme="minorHAnsi" w:cstheme="minorHAnsi"/>
          <w:sz w:val="22"/>
          <w:szCs w:val="22"/>
        </w:rPr>
        <w:t>CÓDIGO DE ABREVIATURAS DE FRECUENCIA</w:t>
      </w:r>
    </w:p>
    <w:p w14:paraId="044BD088" w14:textId="77777777" w:rsidR="00FB00B4" w:rsidRPr="00B84F36" w:rsidRDefault="00FB00B4" w:rsidP="00FB00B4">
      <w:pPr>
        <w:ind w:left="180"/>
        <w:jc w:val="both"/>
        <w:rPr>
          <w:rFonts w:asciiTheme="minorHAnsi" w:hAnsiTheme="minorHAnsi" w:cstheme="minorHAnsi"/>
          <w:sz w:val="22"/>
          <w:szCs w:val="22"/>
        </w:rPr>
      </w:pPr>
    </w:p>
    <w:p w14:paraId="6B8BA4CE" w14:textId="77777777" w:rsidR="00FB00B4" w:rsidRDefault="00FB00B4" w:rsidP="00FB00B4">
      <w:pPr>
        <w:ind w:left="180"/>
        <w:jc w:val="both"/>
        <w:rPr>
          <w:rFonts w:asciiTheme="minorHAnsi" w:hAnsiTheme="minorHAnsi" w:cstheme="minorHAnsi"/>
          <w:sz w:val="22"/>
          <w:szCs w:val="22"/>
        </w:rPr>
      </w:pPr>
      <w:r w:rsidRPr="00B84F36">
        <w:rPr>
          <w:rFonts w:asciiTheme="minorHAnsi" w:hAnsiTheme="minorHAnsi" w:cstheme="minorHAnsi"/>
          <w:sz w:val="22"/>
          <w:szCs w:val="22"/>
        </w:rPr>
        <w:t>DE LA SANITIZACION Y DESINFECCIÓN</w:t>
      </w:r>
    </w:p>
    <w:p w14:paraId="6277DCE9" w14:textId="77777777" w:rsidR="000829AF" w:rsidRDefault="000829AF" w:rsidP="00FB00B4">
      <w:pPr>
        <w:ind w:left="180"/>
        <w:jc w:val="both"/>
        <w:rPr>
          <w:rFonts w:asciiTheme="minorHAnsi" w:hAnsiTheme="minorHAnsi" w:cstheme="minorHAnsi"/>
          <w:sz w:val="22"/>
          <w:szCs w:val="22"/>
        </w:rPr>
      </w:pPr>
    </w:p>
    <w:p w14:paraId="2B62D340" w14:textId="77777777" w:rsidR="000829AF" w:rsidRPr="00B84F36" w:rsidRDefault="000829AF" w:rsidP="00FB00B4">
      <w:pPr>
        <w:ind w:left="180"/>
        <w:jc w:val="both"/>
        <w:rPr>
          <w:rFonts w:asciiTheme="minorHAnsi" w:hAnsiTheme="minorHAnsi" w:cstheme="minorHAnsi"/>
          <w:sz w:val="22"/>
          <w:szCs w:val="22"/>
        </w:rPr>
      </w:pPr>
    </w:p>
    <w:p w14:paraId="673E63E7"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b/>
          <w:sz w:val="22"/>
          <w:szCs w:val="22"/>
        </w:rPr>
        <w:t xml:space="preserve">                , 2, 3...</w:t>
      </w:r>
      <w:r w:rsidRPr="00B84F36">
        <w:rPr>
          <w:rFonts w:asciiTheme="minorHAnsi" w:hAnsiTheme="minorHAnsi" w:cstheme="minorHAnsi"/>
          <w:sz w:val="22"/>
          <w:szCs w:val="22"/>
        </w:rPr>
        <w:t xml:space="preserve">  = No. DE VECES POR TURNO</w:t>
      </w:r>
    </w:p>
    <w:p w14:paraId="5F8B7280" w14:textId="77777777" w:rsidR="00FB00B4" w:rsidRPr="00B84F36" w:rsidRDefault="00FB00B4" w:rsidP="00FB00B4">
      <w:pPr>
        <w:jc w:val="both"/>
        <w:rPr>
          <w:rFonts w:asciiTheme="minorHAnsi" w:hAnsiTheme="minorHAnsi" w:cstheme="minorHAnsi"/>
          <w:sz w:val="22"/>
          <w:szCs w:val="22"/>
        </w:rPr>
      </w:pPr>
    </w:p>
    <w:p w14:paraId="03B493B0"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b/>
          <w:sz w:val="22"/>
          <w:szCs w:val="22"/>
        </w:rPr>
        <w:t xml:space="preserve">                /24</w:t>
      </w:r>
      <w:r w:rsidRPr="00B84F36">
        <w:rPr>
          <w:rFonts w:asciiTheme="minorHAnsi" w:hAnsiTheme="minorHAnsi" w:cstheme="minorHAnsi"/>
          <w:sz w:val="22"/>
          <w:szCs w:val="22"/>
        </w:rPr>
        <w:t xml:space="preserve">           =UNA VEZ CADA 24:00 HORAS</w:t>
      </w:r>
    </w:p>
    <w:p w14:paraId="41926BBA" w14:textId="77777777" w:rsidR="00FB00B4" w:rsidRPr="00B84F36" w:rsidRDefault="00FB00B4" w:rsidP="00FB00B4">
      <w:pPr>
        <w:jc w:val="both"/>
        <w:rPr>
          <w:rFonts w:asciiTheme="minorHAnsi" w:hAnsiTheme="minorHAnsi" w:cstheme="minorHAnsi"/>
          <w:sz w:val="22"/>
          <w:szCs w:val="22"/>
        </w:rPr>
      </w:pPr>
    </w:p>
    <w:p w14:paraId="293B9F87"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b/>
          <w:sz w:val="22"/>
          <w:szCs w:val="22"/>
        </w:rPr>
        <w:t xml:space="preserve">                M</w:t>
      </w:r>
      <w:r w:rsidRPr="00B84F36">
        <w:rPr>
          <w:rFonts w:asciiTheme="minorHAnsi" w:hAnsiTheme="minorHAnsi" w:cstheme="minorHAnsi"/>
          <w:sz w:val="22"/>
          <w:szCs w:val="22"/>
        </w:rPr>
        <w:t xml:space="preserve">             =DIARIO POR LA MAÑANA</w:t>
      </w:r>
    </w:p>
    <w:p w14:paraId="6F63D987" w14:textId="77777777" w:rsidR="00FB00B4" w:rsidRPr="00B84F36" w:rsidRDefault="00FB00B4" w:rsidP="00FB00B4">
      <w:pPr>
        <w:jc w:val="both"/>
        <w:rPr>
          <w:rFonts w:asciiTheme="minorHAnsi" w:hAnsiTheme="minorHAnsi" w:cstheme="minorHAnsi"/>
          <w:sz w:val="22"/>
          <w:szCs w:val="22"/>
        </w:rPr>
      </w:pPr>
    </w:p>
    <w:p w14:paraId="649D07ED"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b/>
          <w:sz w:val="22"/>
          <w:szCs w:val="22"/>
        </w:rPr>
        <w:t xml:space="preserve">                /S</w:t>
      </w:r>
      <w:r w:rsidRPr="00B84F36">
        <w:rPr>
          <w:rFonts w:asciiTheme="minorHAnsi" w:hAnsiTheme="minorHAnsi" w:cstheme="minorHAnsi"/>
          <w:sz w:val="22"/>
          <w:szCs w:val="22"/>
        </w:rPr>
        <w:t xml:space="preserve">            =UNA VEZ POR SEMANA</w:t>
      </w:r>
    </w:p>
    <w:p w14:paraId="774600E9" w14:textId="77777777" w:rsidR="00FB00B4" w:rsidRPr="00B84F36" w:rsidRDefault="00FB00B4" w:rsidP="00FB00B4">
      <w:pPr>
        <w:jc w:val="both"/>
        <w:rPr>
          <w:rFonts w:asciiTheme="minorHAnsi" w:hAnsiTheme="minorHAnsi" w:cstheme="minorHAnsi"/>
          <w:sz w:val="22"/>
          <w:szCs w:val="22"/>
        </w:rPr>
      </w:pPr>
    </w:p>
    <w:p w14:paraId="539DE779"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b/>
          <w:sz w:val="22"/>
          <w:szCs w:val="22"/>
        </w:rPr>
        <w:t xml:space="preserve">                /S</w:t>
      </w:r>
      <w:r w:rsidRPr="00B84F36">
        <w:rPr>
          <w:rFonts w:asciiTheme="minorHAnsi" w:hAnsiTheme="minorHAnsi" w:cstheme="minorHAnsi"/>
          <w:sz w:val="22"/>
          <w:szCs w:val="22"/>
        </w:rPr>
        <w:t xml:space="preserve">            =DOS VECES POR SEMANA</w:t>
      </w:r>
    </w:p>
    <w:p w14:paraId="6BC5FE79" w14:textId="77777777" w:rsidR="00FB00B4" w:rsidRPr="00B84F36" w:rsidRDefault="00FB00B4" w:rsidP="00FB00B4">
      <w:pPr>
        <w:jc w:val="both"/>
        <w:rPr>
          <w:rFonts w:asciiTheme="minorHAnsi" w:hAnsiTheme="minorHAnsi" w:cstheme="minorHAnsi"/>
          <w:sz w:val="22"/>
          <w:szCs w:val="22"/>
        </w:rPr>
      </w:pPr>
    </w:p>
    <w:p w14:paraId="25C048EB"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b/>
          <w:sz w:val="22"/>
          <w:szCs w:val="22"/>
        </w:rPr>
        <w:t xml:space="preserve">                /M</w:t>
      </w:r>
      <w:r w:rsidRPr="00B84F36">
        <w:rPr>
          <w:rFonts w:asciiTheme="minorHAnsi" w:hAnsiTheme="minorHAnsi" w:cstheme="minorHAnsi"/>
          <w:sz w:val="22"/>
          <w:szCs w:val="22"/>
        </w:rPr>
        <w:t xml:space="preserve">            =UNA VEZ AL MES</w:t>
      </w:r>
    </w:p>
    <w:p w14:paraId="5CBA14A5" w14:textId="77777777" w:rsidR="00FB00B4" w:rsidRPr="00B84F36" w:rsidRDefault="00FB00B4" w:rsidP="00FB00B4">
      <w:pPr>
        <w:jc w:val="both"/>
        <w:rPr>
          <w:rFonts w:asciiTheme="minorHAnsi" w:hAnsiTheme="minorHAnsi" w:cstheme="minorHAnsi"/>
          <w:sz w:val="22"/>
          <w:szCs w:val="22"/>
        </w:rPr>
      </w:pPr>
    </w:p>
    <w:p w14:paraId="69B6DD66"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b/>
          <w:sz w:val="22"/>
          <w:szCs w:val="22"/>
        </w:rPr>
        <w:t xml:space="preserve">                VN</w:t>
      </w:r>
      <w:r w:rsidRPr="00B84F36">
        <w:rPr>
          <w:rFonts w:asciiTheme="minorHAnsi" w:hAnsiTheme="minorHAnsi" w:cstheme="minorHAnsi"/>
          <w:sz w:val="22"/>
          <w:szCs w:val="22"/>
        </w:rPr>
        <w:t xml:space="preserve">            =CUANTAS VECES SEA NECESARIO</w:t>
      </w:r>
    </w:p>
    <w:p w14:paraId="27587BA1" w14:textId="77777777" w:rsidR="00FB00B4" w:rsidRPr="00B84F36" w:rsidRDefault="00FB00B4" w:rsidP="00FB00B4">
      <w:pPr>
        <w:jc w:val="both"/>
        <w:rPr>
          <w:rFonts w:asciiTheme="minorHAnsi" w:hAnsiTheme="minorHAnsi" w:cstheme="minorHAnsi"/>
          <w:sz w:val="22"/>
          <w:szCs w:val="22"/>
        </w:rPr>
      </w:pPr>
    </w:p>
    <w:p w14:paraId="088BA6B5"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b/>
          <w:sz w:val="22"/>
          <w:szCs w:val="22"/>
        </w:rPr>
        <w:t xml:space="preserve">                P</w:t>
      </w:r>
      <w:r w:rsidRPr="00B84F36">
        <w:rPr>
          <w:rFonts w:asciiTheme="minorHAnsi" w:hAnsiTheme="minorHAnsi" w:cstheme="minorHAnsi"/>
          <w:sz w:val="22"/>
          <w:szCs w:val="22"/>
        </w:rPr>
        <w:t xml:space="preserve">             =PERMANENTE</w:t>
      </w:r>
    </w:p>
    <w:p w14:paraId="708731B6" w14:textId="77777777" w:rsidR="00FB00B4" w:rsidRPr="00B84F36" w:rsidRDefault="00FB00B4" w:rsidP="00FB00B4">
      <w:pPr>
        <w:ind w:right="458"/>
        <w:jc w:val="both"/>
        <w:rPr>
          <w:rFonts w:asciiTheme="minorHAnsi" w:hAnsiTheme="minorHAnsi" w:cstheme="minorHAnsi"/>
          <w:sz w:val="22"/>
          <w:szCs w:val="22"/>
        </w:rPr>
      </w:pPr>
    </w:p>
    <w:p w14:paraId="0D8B09A8"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RECOLECTOR: </w:t>
      </w:r>
      <w:r w:rsidRPr="00B84F36">
        <w:rPr>
          <w:rFonts w:asciiTheme="minorHAnsi" w:hAnsiTheme="minorHAnsi" w:cstheme="minorHAnsi"/>
          <w:sz w:val="22"/>
          <w:szCs w:val="22"/>
        </w:rPr>
        <w:t>RECIPIENTE RÍGIDO DE METAL O PLÁSTICO CON TAPA DE SEGURIDAD Y CIERRE HERMÉTICO PARA DEPOSITAR RESIDUOS PELIGROSOS PUNZO CORTANTES.</w:t>
      </w:r>
    </w:p>
    <w:p w14:paraId="29FE334C" w14:textId="77777777" w:rsidR="00FB00B4" w:rsidRPr="00B84F36" w:rsidRDefault="00FB00B4" w:rsidP="00FB00B4">
      <w:pPr>
        <w:ind w:right="458"/>
        <w:jc w:val="both"/>
        <w:rPr>
          <w:rFonts w:asciiTheme="minorHAnsi" w:hAnsiTheme="minorHAnsi" w:cstheme="minorHAnsi"/>
          <w:b/>
          <w:sz w:val="22"/>
          <w:szCs w:val="22"/>
        </w:rPr>
      </w:pPr>
    </w:p>
    <w:p w14:paraId="1802A61B"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SÉPTICO: </w:t>
      </w:r>
      <w:r w:rsidRPr="00B84F36">
        <w:rPr>
          <w:rFonts w:asciiTheme="minorHAnsi" w:hAnsiTheme="minorHAnsi" w:cstheme="minorHAnsi"/>
          <w:sz w:val="22"/>
          <w:szCs w:val="22"/>
        </w:rPr>
        <w:t>QUE PRODUCE PUTREFACCIÓN.</w:t>
      </w:r>
    </w:p>
    <w:p w14:paraId="38AB15D4" w14:textId="77777777" w:rsidR="00FB00B4" w:rsidRPr="00B84F36" w:rsidRDefault="00FB00B4" w:rsidP="00FB00B4">
      <w:pPr>
        <w:ind w:right="458"/>
        <w:jc w:val="both"/>
        <w:rPr>
          <w:rFonts w:asciiTheme="minorHAnsi" w:hAnsiTheme="minorHAnsi" w:cstheme="minorHAnsi"/>
          <w:b/>
          <w:sz w:val="22"/>
          <w:szCs w:val="22"/>
        </w:rPr>
      </w:pPr>
    </w:p>
    <w:p w14:paraId="16712C73"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bCs/>
          <w:sz w:val="22"/>
          <w:szCs w:val="22"/>
        </w:rPr>
      </w:pPr>
      <w:r w:rsidRPr="00B84F36">
        <w:rPr>
          <w:rFonts w:asciiTheme="minorHAnsi" w:hAnsiTheme="minorHAnsi" w:cstheme="minorHAnsi"/>
          <w:b/>
          <w:sz w:val="22"/>
          <w:szCs w:val="22"/>
        </w:rPr>
        <w:t>SERVICIO:</w:t>
      </w:r>
      <w:r w:rsidRPr="00B84F36">
        <w:rPr>
          <w:rFonts w:asciiTheme="minorHAnsi" w:hAnsiTheme="minorHAnsi" w:cstheme="minorHAnsi"/>
          <w:bCs/>
          <w:sz w:val="22"/>
          <w:szCs w:val="22"/>
        </w:rPr>
        <w:t xml:space="preserve"> SERVICIO DE LIMPIEZA.</w:t>
      </w:r>
    </w:p>
    <w:p w14:paraId="0EC307BB" w14:textId="77777777" w:rsidR="00FB00B4" w:rsidRPr="00B84F36" w:rsidRDefault="00FB00B4" w:rsidP="00FB00B4">
      <w:pPr>
        <w:jc w:val="both"/>
        <w:rPr>
          <w:rFonts w:asciiTheme="minorHAnsi" w:hAnsiTheme="minorHAnsi" w:cstheme="minorHAnsi"/>
          <w:sz w:val="22"/>
          <w:szCs w:val="22"/>
        </w:rPr>
      </w:pPr>
    </w:p>
    <w:p w14:paraId="6B0C3D24" w14:textId="77777777" w:rsidR="00FB00B4" w:rsidRPr="00B84F36" w:rsidRDefault="00FB00B4" w:rsidP="00C6076A">
      <w:pPr>
        <w:numPr>
          <w:ilvl w:val="0"/>
          <w:numId w:val="48"/>
        </w:numPr>
        <w:suppressAutoHyphens w:val="0"/>
        <w:ind w:left="180" w:right="458" w:firstLine="0"/>
        <w:jc w:val="both"/>
        <w:rPr>
          <w:rFonts w:asciiTheme="minorHAnsi" w:hAnsiTheme="minorHAnsi" w:cstheme="minorHAnsi"/>
          <w:sz w:val="22"/>
          <w:szCs w:val="22"/>
        </w:rPr>
      </w:pPr>
      <w:r w:rsidRPr="00B84F36">
        <w:rPr>
          <w:rFonts w:asciiTheme="minorHAnsi" w:hAnsiTheme="minorHAnsi" w:cstheme="minorHAnsi"/>
          <w:b/>
          <w:sz w:val="22"/>
          <w:szCs w:val="22"/>
        </w:rPr>
        <w:t xml:space="preserve">UTENSILIOS: </w:t>
      </w:r>
      <w:r w:rsidRPr="00B84F36">
        <w:rPr>
          <w:rFonts w:asciiTheme="minorHAnsi" w:hAnsiTheme="minorHAnsi" w:cstheme="minorHAnsi"/>
          <w:sz w:val="22"/>
          <w:szCs w:val="22"/>
        </w:rPr>
        <w:t>BOTAS DE CAUCHO, BOLSAS DE PLÁSTICO PARA DESECHOS, CASCOS PROTECTORES, CEPILLOS VARIOS, CINTURONES DE SEGURIDAD, CUBETAS, CUBREBOCAS, CRUCETA, CUERDAS, CUNAS, DELANTAL DE CAUCHO, ESCOBAS, ESPÁTULA DE DIFERENTES TAMAÑOS, ESPONJAS SINTÉTICAS, FIBRAS DE ACERO, GUANTES DE CAUCHO, LENTES DE PROTECCIÓN, LETREROS DE ADVERTENCIA, LIMPIADOR DE GOMAS PARA VIDRIOS DE DIFERENTES TAMAÑOS, MANGUERA, MECHUDO, MOP, PAÑOS DE LIMPIEZA DE DIFERENTES TAMAÑOS EN CANTIDAD SUFICIENTE, RECOGEDOR.</w:t>
      </w:r>
    </w:p>
    <w:p w14:paraId="4F926E5C" w14:textId="77777777" w:rsidR="00FB00B4" w:rsidRPr="00B84F36" w:rsidRDefault="00FB00B4" w:rsidP="00FB00B4">
      <w:pPr>
        <w:jc w:val="both"/>
        <w:rPr>
          <w:rFonts w:asciiTheme="minorHAnsi" w:hAnsiTheme="minorHAnsi" w:cstheme="minorHAnsi"/>
          <w:b/>
          <w:i/>
          <w:sz w:val="22"/>
          <w:szCs w:val="22"/>
          <w:u w:val="single"/>
        </w:rPr>
      </w:pPr>
    </w:p>
    <w:p w14:paraId="3FA0A8FF"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 DESCRIPCION DEL SERVICIO A CONTRATAR</w:t>
      </w:r>
    </w:p>
    <w:p w14:paraId="118015DB" w14:textId="77777777" w:rsidR="00FB00B4" w:rsidRPr="00B84F36" w:rsidRDefault="00FB00B4" w:rsidP="00FB00B4">
      <w:pPr>
        <w:jc w:val="both"/>
        <w:rPr>
          <w:rFonts w:asciiTheme="minorHAnsi" w:hAnsiTheme="minorHAnsi" w:cstheme="minorHAnsi"/>
          <w:sz w:val="22"/>
          <w:szCs w:val="22"/>
        </w:rPr>
      </w:pPr>
    </w:p>
    <w:p w14:paraId="79D33684" w14:textId="77777777" w:rsidR="00FB00B4" w:rsidRPr="00B84F36" w:rsidRDefault="00FB00B4" w:rsidP="00C6076A">
      <w:pPr>
        <w:pStyle w:val="Prrafodelista"/>
        <w:numPr>
          <w:ilvl w:val="1"/>
          <w:numId w:val="49"/>
        </w:numPr>
        <w:suppressAutoHyphens w:val="0"/>
        <w:jc w:val="both"/>
        <w:rPr>
          <w:rFonts w:asciiTheme="minorHAnsi" w:hAnsiTheme="minorHAnsi" w:cstheme="minorHAnsi"/>
          <w:sz w:val="22"/>
          <w:szCs w:val="22"/>
        </w:rPr>
      </w:pPr>
      <w:r w:rsidRPr="00B84F36">
        <w:rPr>
          <w:rFonts w:asciiTheme="minorHAnsi" w:hAnsiTheme="minorHAnsi" w:cstheme="minorHAnsi"/>
          <w:b/>
          <w:sz w:val="22"/>
          <w:szCs w:val="22"/>
        </w:rPr>
        <w:t>DESCRIPCIÓN GENÉRICA DEL SERVICIO.</w:t>
      </w:r>
    </w:p>
    <w:p w14:paraId="36DF5C7E" w14:textId="77777777" w:rsidR="00FB00B4" w:rsidRPr="00B84F36" w:rsidRDefault="00FB00B4" w:rsidP="00FB00B4">
      <w:pPr>
        <w:jc w:val="both"/>
        <w:rPr>
          <w:rFonts w:asciiTheme="minorHAnsi" w:hAnsiTheme="minorHAnsi" w:cstheme="minorHAnsi"/>
          <w:sz w:val="22"/>
          <w:szCs w:val="22"/>
        </w:rPr>
      </w:pPr>
    </w:p>
    <w:p w14:paraId="31EC0F0A" w14:textId="77777777" w:rsidR="00FB00B4" w:rsidRPr="00B84F36" w:rsidRDefault="00FB00B4" w:rsidP="00FB00B4">
      <w:pPr>
        <w:ind w:right="-94"/>
        <w:jc w:val="both"/>
        <w:rPr>
          <w:rFonts w:asciiTheme="minorHAnsi" w:hAnsiTheme="minorHAnsi" w:cstheme="minorHAnsi"/>
          <w:sz w:val="22"/>
          <w:szCs w:val="22"/>
        </w:rPr>
      </w:pPr>
      <w:r w:rsidRPr="00B84F36">
        <w:rPr>
          <w:rFonts w:asciiTheme="minorHAnsi" w:hAnsiTheme="minorHAnsi" w:cstheme="minorHAnsi"/>
          <w:b/>
          <w:sz w:val="22"/>
          <w:szCs w:val="22"/>
        </w:rPr>
        <w:t>LOS SERVICIOS DE SALUD DE ZACATECAS (SSZ), REQUIERE LA CONTRATACION DEL SERVICIO INTEGRAL DE LIMPIEZA EN SUS INSTALACIONES, POR TURNOS DIURNOS Y NOCTURNOS,  DE OCHO HORAS, DE LUNES A VIERNES,  EXCEPTO LAS UNIDADES HOSPITALARIAS DONDE EL SERVICIO SE REQUIERE DE LUNES A DOMINGO, DE MANERA CONTINUA Y PERMANENETE</w:t>
      </w:r>
      <w:r w:rsidRPr="00B84F36">
        <w:rPr>
          <w:rFonts w:asciiTheme="minorHAnsi" w:hAnsiTheme="minorHAnsi" w:cstheme="minorHAnsi"/>
          <w:sz w:val="22"/>
          <w:szCs w:val="22"/>
        </w:rPr>
        <w:t xml:space="preserve">, CUBRIENDO LOS LUGARES DURANTE LA VIGENCIA DEL CONTRATO, SEGÚN LA DISTRIBUCION ESPECIFICADA EN EL  </w:t>
      </w:r>
      <w:r w:rsidRPr="00B84F36">
        <w:rPr>
          <w:rFonts w:asciiTheme="minorHAnsi" w:hAnsiTheme="minorHAnsi" w:cstheme="minorHAnsi"/>
          <w:b/>
          <w:color w:val="0000FF"/>
          <w:sz w:val="22"/>
          <w:szCs w:val="22"/>
        </w:rPr>
        <w:t>ANEXO NÚMERO 13 (TRECE)</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DE ESTE </w:t>
      </w:r>
      <w:r w:rsidRPr="00B84F36">
        <w:rPr>
          <w:rFonts w:asciiTheme="minorHAnsi" w:hAnsiTheme="minorHAnsi" w:cstheme="minorHAnsi"/>
          <w:sz w:val="22"/>
          <w:szCs w:val="22"/>
        </w:rPr>
        <w:lastRenderedPageBreak/>
        <w:t>DOCUMENTO, DE CONFORMIDAD CON EL ESTUDIO DE DETECCION DE NECESIDADES DEL SERVICIO DE LIMPIEZA,  DE CADA UNIDAD A CUBRIR,  A FIN DE GARANTIZAR  EN SUS INSTALACIONES, CONDICIONES DE LIMPIEZA E HIGENE ADECUADAS PARA LA PRESTACION DE SERVICIOS MEDICOS Y PARA EL DESARROLLO DE SUS ACTIVIDADES ADMINISTRATIVAS.</w:t>
      </w:r>
    </w:p>
    <w:p w14:paraId="4809AE20" w14:textId="77777777" w:rsidR="00FB00B4" w:rsidRDefault="00FB00B4" w:rsidP="00FB00B4">
      <w:pPr>
        <w:jc w:val="both"/>
        <w:rPr>
          <w:rFonts w:asciiTheme="minorHAnsi" w:hAnsiTheme="minorHAnsi" w:cstheme="minorHAnsi"/>
          <w:sz w:val="22"/>
          <w:szCs w:val="22"/>
        </w:rPr>
      </w:pPr>
    </w:p>
    <w:p w14:paraId="094F1AB7" w14:textId="77777777" w:rsidR="000829AF" w:rsidRDefault="000829AF" w:rsidP="00FB00B4">
      <w:pPr>
        <w:jc w:val="both"/>
        <w:rPr>
          <w:rFonts w:asciiTheme="minorHAnsi" w:hAnsiTheme="minorHAnsi" w:cstheme="minorHAnsi"/>
          <w:sz w:val="22"/>
          <w:szCs w:val="22"/>
        </w:rPr>
      </w:pPr>
    </w:p>
    <w:p w14:paraId="3AC09780" w14:textId="77777777" w:rsidR="000829AF" w:rsidRDefault="000829AF" w:rsidP="00FB00B4">
      <w:pPr>
        <w:jc w:val="both"/>
        <w:rPr>
          <w:rFonts w:asciiTheme="minorHAnsi" w:hAnsiTheme="minorHAnsi" w:cstheme="minorHAnsi"/>
          <w:sz w:val="22"/>
          <w:szCs w:val="22"/>
        </w:rPr>
      </w:pPr>
    </w:p>
    <w:p w14:paraId="0980EC1C" w14:textId="77777777" w:rsidR="000829AF" w:rsidRPr="00B84F36" w:rsidRDefault="000829AF" w:rsidP="00FB00B4">
      <w:pPr>
        <w:jc w:val="both"/>
        <w:rPr>
          <w:rFonts w:asciiTheme="minorHAnsi" w:hAnsiTheme="minorHAnsi" w:cstheme="minorHAnsi"/>
          <w:sz w:val="22"/>
          <w:szCs w:val="22"/>
        </w:rPr>
      </w:pPr>
    </w:p>
    <w:p w14:paraId="3669E402"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EL SERVICIO INTEGRAL DE LIMPIEZA REQUERIDO, INCLUYE LA DOTACION DE PERSONAL DEBIDAMENTE CAPACITADO, ASI COMO LOS IMPLEMENTOS Y EQUIPO PARA REALIZAR LAS ACTIVIDADES INHERENTES AL SERVICIO CONTRATADO.</w:t>
      </w:r>
    </w:p>
    <w:p w14:paraId="175CE729" w14:textId="77777777" w:rsidR="00FB00B4" w:rsidRPr="00B84F36" w:rsidRDefault="00FB00B4" w:rsidP="00FB00B4">
      <w:pPr>
        <w:jc w:val="both"/>
        <w:rPr>
          <w:rFonts w:asciiTheme="minorHAnsi" w:hAnsiTheme="minorHAnsi" w:cstheme="minorHAnsi"/>
          <w:sz w:val="22"/>
          <w:szCs w:val="22"/>
        </w:rPr>
      </w:pPr>
    </w:p>
    <w:p w14:paraId="621CDFD7" w14:textId="77777777" w:rsidR="00FB00B4" w:rsidRPr="00B84F36" w:rsidRDefault="00FB00B4" w:rsidP="00FB00B4">
      <w:pPr>
        <w:jc w:val="both"/>
        <w:rPr>
          <w:rFonts w:asciiTheme="minorHAnsi" w:hAnsiTheme="minorHAnsi" w:cstheme="minorHAnsi"/>
          <w:b/>
          <w:sz w:val="22"/>
          <w:szCs w:val="22"/>
        </w:rPr>
      </w:pPr>
      <w:r>
        <w:rPr>
          <w:rFonts w:asciiTheme="minorHAnsi" w:hAnsiTheme="minorHAnsi" w:cstheme="minorHAnsi"/>
          <w:b/>
          <w:sz w:val="22"/>
          <w:szCs w:val="22"/>
        </w:rPr>
        <w:t xml:space="preserve">1.2.- </w:t>
      </w:r>
      <w:r w:rsidRPr="00B84F36">
        <w:rPr>
          <w:rFonts w:asciiTheme="minorHAnsi" w:hAnsiTheme="minorHAnsi" w:cstheme="minorHAnsi"/>
          <w:b/>
          <w:sz w:val="22"/>
          <w:szCs w:val="22"/>
        </w:rPr>
        <w:t>ESPECIFICACIONES DEL SERVICIO INTEGRAL DE LIMPIEZA A CONTRATAR. -</w:t>
      </w:r>
    </w:p>
    <w:p w14:paraId="08C4340B" w14:textId="77777777" w:rsidR="00FB00B4" w:rsidRPr="00B84F36" w:rsidRDefault="00FB00B4" w:rsidP="00FB00B4">
      <w:pPr>
        <w:jc w:val="both"/>
        <w:rPr>
          <w:rFonts w:asciiTheme="minorHAnsi" w:hAnsiTheme="minorHAnsi" w:cstheme="minorHAnsi"/>
          <w:b/>
          <w:sz w:val="22"/>
          <w:szCs w:val="22"/>
        </w:rPr>
      </w:pPr>
      <w:r w:rsidRPr="00B84F36">
        <w:rPr>
          <w:rFonts w:asciiTheme="minorHAnsi" w:hAnsiTheme="minorHAnsi" w:cstheme="minorHAnsi"/>
          <w:b/>
          <w:sz w:val="22"/>
          <w:szCs w:val="22"/>
        </w:rPr>
        <w:t xml:space="preserve"> </w:t>
      </w:r>
    </w:p>
    <w:p w14:paraId="6A0D43EA"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TODO EL PERSONAL DESIGNADO POR EL (LOS) LICITANTE (S) ADJUDICADO (S) DEBERÁ</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PRESENTARSE PERFECTAMENTE UNIFORMADO Y PORTAR GAFETE DE IDENTIFICACIÓN PROPORCIONADO POR LA EMPRESA EN UN LUGAR VISIBLE. LA EMPRESA DEBERÁ PROPORCIONAR PROTECCIÓN A SUS TRABAJADORES, DOTÁNDOLOS DE GUANTES PARA SU USO Y DESECHO, CAMISOLA Y PANTALÓN (HOMBRES), BATAS (MUJERES), TAPABOCAS, Y ENSERES DE LIMPIEZA LOS CUALES ESTÁN NORMADOS EN ESTE ANEXO. </w:t>
      </w:r>
    </w:p>
    <w:p w14:paraId="19F35182" w14:textId="77777777" w:rsidR="00FB00B4" w:rsidRPr="00B84F36" w:rsidRDefault="00FB00B4" w:rsidP="00FB00B4">
      <w:pPr>
        <w:jc w:val="both"/>
        <w:rPr>
          <w:rFonts w:asciiTheme="minorHAnsi" w:hAnsiTheme="minorHAnsi" w:cstheme="minorHAnsi"/>
          <w:sz w:val="22"/>
          <w:szCs w:val="22"/>
        </w:rPr>
      </w:pPr>
    </w:p>
    <w:p w14:paraId="268AB87A"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EL PERSONAL DESIGNADO PARA EL TRASLADO DE R.P.B.I. DEBERÁ PORTAR OBLIGATORIAMENTE GUANTES DE CARNAZA, OVEROL DE UNA SOLA PIEZA, BOTAS DE HULE, GOOGLES Y CUBREBOCAS CON FILTRO, LOS CUALES DEBEN DE SER SUMINISTRADOS POR EL PRESTADOR DEL SERVICIO.</w:t>
      </w:r>
    </w:p>
    <w:p w14:paraId="32D3E867" w14:textId="77777777" w:rsidR="00FB00B4" w:rsidRPr="00B84F36" w:rsidRDefault="00FB00B4" w:rsidP="00FB00B4">
      <w:pPr>
        <w:ind w:left="360"/>
        <w:jc w:val="both"/>
        <w:rPr>
          <w:rFonts w:asciiTheme="minorHAnsi" w:hAnsiTheme="minorHAnsi" w:cstheme="minorHAnsi"/>
          <w:sz w:val="22"/>
          <w:szCs w:val="22"/>
        </w:rPr>
      </w:pPr>
    </w:p>
    <w:p w14:paraId="06878738"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SERÁ OBLIGACIÓN DEL (LOS) LICITANTE (S) ADJUDICADO (S), PROPORCIONAR LOS IMPLEMENTOS DE TRABAJO NECESARIOS PARA EL DESARROLLO DE LAS ACTIVIDADES ENCOMENDADAS, TALES COMO FRANELAS, FIBRAS, CEPILLOS DE PLASTICO, RASTRILLOS, ESCOBAS DE PLÁSTICO Y VARA, PULIDORAS CON ACCESORIOS DISCOS (NEGROS, VERDES Y CANELA) Y ADITAMENTOS (LAVA ALFOMBRAS), ASPIRADORAS DE TIPO INDUSTRIAL, CERA LIQUIDA, ACIDO OXÁLICO, ETC.</w:t>
      </w:r>
    </w:p>
    <w:p w14:paraId="185B33FB" w14:textId="77777777" w:rsidR="00FB00B4" w:rsidRPr="00B84F36" w:rsidRDefault="00FB00B4" w:rsidP="00FB00B4">
      <w:pPr>
        <w:jc w:val="both"/>
        <w:rPr>
          <w:rFonts w:asciiTheme="minorHAnsi" w:hAnsiTheme="minorHAnsi" w:cstheme="minorHAnsi"/>
          <w:sz w:val="22"/>
          <w:szCs w:val="22"/>
        </w:rPr>
      </w:pPr>
    </w:p>
    <w:p w14:paraId="7DE5E658"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PROVEEDORA DEL SERVICIO DEBERÁ DESIGNAR COORDINADORES Y/O SUPERVISORES POR INMUEBLE PARA LOS SERVICIOS DE SALUD DE ZACATECAS, MISMOS QUE SERÁN INDEPENDIENTES AL NUMERO DE OPERARIOS REQUERIDOS POR UNIDAD ADMINISTRATIVA, LOS CUALES SERÁN LOS RESPONSABLES  DE LA CORRECTA EJECUCIÓN DE LOS SERVICIOS, ADEMÁS DE SER EL VINCULO QUE UTILICEN LAS UNIDADES ADMINISTRATIVAS Y HOSPITALARIAS PARA CANALIZAR TODOS LOS REQUERIMIENTOS DE LIMPIEZA NECESARIOS DENTRO DEL HORARIO DE PRESTACIÓN DEL SERVICIO.</w:t>
      </w:r>
    </w:p>
    <w:p w14:paraId="77C2A6B7" w14:textId="77777777" w:rsidR="00FB00B4" w:rsidRPr="00B84F36" w:rsidRDefault="00FB00B4" w:rsidP="00FB00B4">
      <w:pPr>
        <w:jc w:val="both"/>
        <w:rPr>
          <w:rFonts w:asciiTheme="minorHAnsi" w:hAnsiTheme="minorHAnsi" w:cstheme="minorHAnsi"/>
          <w:sz w:val="22"/>
          <w:szCs w:val="22"/>
        </w:rPr>
      </w:pPr>
    </w:p>
    <w:p w14:paraId="0182B84A"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 DEBERÁ ENTENDER POR ÉL TERMINO “LAVADO EXHAUSTIVO”, AQUELLA LIMPIEZA CUYA REALIZACIÓN IMPLICA EL LAVADO DE PISOS, ALFOMBRAS Y PERSIANAS (CADA VEINTE DÍAS DURANTE EL PERIODO CONTRATADO), PAREDES O MUROS REJILLAS DE AIRE ACONDICIONADO, LÁMPARAS, CANCELARÍA, VIDRIOS, MOBILIARIO, EQUIPO Y PUERTAS, Y QUE PUEDE SER POSTERIOR A UNA FUMIGACIÓN O NO, DEPENDIENDO DE LAS NECESIDADES DEL SERVICIO.</w:t>
      </w:r>
    </w:p>
    <w:p w14:paraId="0EE4A176" w14:textId="77777777" w:rsidR="00FB00B4" w:rsidRPr="00B84F36" w:rsidRDefault="00FB00B4" w:rsidP="00FB00B4">
      <w:pPr>
        <w:jc w:val="both"/>
        <w:rPr>
          <w:rFonts w:asciiTheme="minorHAnsi" w:hAnsiTheme="minorHAnsi" w:cstheme="minorHAnsi"/>
          <w:sz w:val="22"/>
          <w:szCs w:val="22"/>
        </w:rPr>
      </w:pPr>
    </w:p>
    <w:p w14:paraId="7412F6A5"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LA HABILITACIÓN SANITARIA (COLOCACIÓN DEL PAPEL HIGIÉNICO, Y TOALLAS DE PAPEL PARA MANOS, JABÓN LÍQUIDO O DE PASTILLA PARA MANOS Y DESODORANTES PARA SANITARIOS CON SUS RESPECTIVOS EXPEDIDORES) DEBERÁ COLOCARSE EN TODOS LOS BAÑOS QUE SON DE USO </w:t>
      </w:r>
      <w:r w:rsidRPr="00B84F36">
        <w:rPr>
          <w:rFonts w:asciiTheme="minorHAnsi" w:hAnsiTheme="minorHAnsi" w:cstheme="minorHAnsi"/>
          <w:sz w:val="22"/>
          <w:szCs w:val="22"/>
        </w:rPr>
        <w:lastRenderedPageBreak/>
        <w:t>EXCLUSIVO DE SERVICIOS DE SALUD. PARA TAL EFECTO EL PROVEEDOR DEBERÁ DE COORDINARSE CON CADA UNIDAD ADMINISTRATIVA PARA EL ABASTECIMIENTO OPORTUNO DE DICHAS ÁREAS.</w:t>
      </w:r>
    </w:p>
    <w:p w14:paraId="168D07ED" w14:textId="77777777" w:rsidR="00FB00B4" w:rsidRPr="00B84F36" w:rsidRDefault="00FB00B4" w:rsidP="00FB00B4">
      <w:pPr>
        <w:jc w:val="both"/>
        <w:rPr>
          <w:rFonts w:asciiTheme="minorHAnsi" w:hAnsiTheme="minorHAnsi" w:cstheme="minorHAnsi"/>
          <w:sz w:val="22"/>
          <w:szCs w:val="22"/>
        </w:rPr>
      </w:pPr>
    </w:p>
    <w:p w14:paraId="617A88C8" w14:textId="77777777" w:rsidR="000829AF" w:rsidRDefault="00FB00B4" w:rsidP="00C6076A">
      <w:pPr>
        <w:numPr>
          <w:ilvl w:val="0"/>
          <w:numId w:val="50"/>
        </w:numPr>
        <w:suppressAutoHyphens w:val="0"/>
        <w:jc w:val="both"/>
        <w:rPr>
          <w:rFonts w:asciiTheme="minorHAnsi" w:hAnsiTheme="minorHAnsi" w:cstheme="minorHAnsi"/>
          <w:sz w:val="22"/>
          <w:szCs w:val="22"/>
        </w:rPr>
      </w:pPr>
      <w:r w:rsidRPr="00646D7E">
        <w:rPr>
          <w:rFonts w:asciiTheme="minorHAnsi" w:hAnsiTheme="minorHAnsi" w:cstheme="minorHAnsi"/>
          <w:sz w:val="22"/>
          <w:szCs w:val="22"/>
        </w:rPr>
        <w:t xml:space="preserve">EL CONTROL DE ASISTENCIA EN LAS UNIDADES MEDICAS Y ADMINISTRATIVAS SE DEBE DE LLEVAR POR MEDIO DE LISTAS DE ASISTENCIA PROPORCIONADAS POR LA EMPRESA, DE MANERA MENSUAL Y ESTAS DEBEN DE SER RECOPILADAS POR COMPLETO POR LA MISMA EMPRESA, </w:t>
      </w:r>
    </w:p>
    <w:p w14:paraId="4DF81A7A" w14:textId="77777777" w:rsidR="000829AF" w:rsidRDefault="000829AF" w:rsidP="000829AF">
      <w:pPr>
        <w:pStyle w:val="Prrafodelista"/>
        <w:rPr>
          <w:rFonts w:asciiTheme="minorHAnsi" w:hAnsiTheme="minorHAnsi" w:cstheme="minorHAnsi"/>
          <w:sz w:val="22"/>
          <w:szCs w:val="22"/>
        </w:rPr>
      </w:pPr>
    </w:p>
    <w:p w14:paraId="421CAAF0" w14:textId="77777777" w:rsidR="000829AF" w:rsidRDefault="000829AF" w:rsidP="000829AF">
      <w:pPr>
        <w:suppressAutoHyphens w:val="0"/>
        <w:jc w:val="both"/>
        <w:rPr>
          <w:rFonts w:asciiTheme="minorHAnsi" w:hAnsiTheme="minorHAnsi" w:cstheme="minorHAnsi"/>
          <w:sz w:val="22"/>
          <w:szCs w:val="22"/>
        </w:rPr>
      </w:pPr>
    </w:p>
    <w:p w14:paraId="60D69340" w14:textId="77777777" w:rsidR="000829AF" w:rsidRDefault="000829AF" w:rsidP="000829AF">
      <w:pPr>
        <w:suppressAutoHyphens w:val="0"/>
        <w:jc w:val="both"/>
        <w:rPr>
          <w:rFonts w:asciiTheme="minorHAnsi" w:hAnsiTheme="minorHAnsi" w:cstheme="minorHAnsi"/>
          <w:sz w:val="22"/>
          <w:szCs w:val="22"/>
        </w:rPr>
      </w:pPr>
    </w:p>
    <w:p w14:paraId="2F829567" w14:textId="77777777" w:rsidR="00FB00B4" w:rsidRPr="00B84F36" w:rsidRDefault="00FB00B4" w:rsidP="00FB00B4">
      <w:pPr>
        <w:jc w:val="both"/>
        <w:rPr>
          <w:rFonts w:asciiTheme="minorHAnsi" w:hAnsiTheme="minorHAnsi" w:cstheme="minorHAnsi"/>
          <w:sz w:val="22"/>
          <w:szCs w:val="22"/>
        </w:rPr>
      </w:pPr>
    </w:p>
    <w:p w14:paraId="3FAA6743"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POR LO QUE RESPECTA AL LAVADO DE VIDRIOS EXTERNOS Y CORTINAS, SE REALIZARA 4 (CUATRO) VECES DURANTE LA VIGENCIA DEL CONTRATO Y LAS FECHAS DEL SERVICIO SERÁN EN COORDINACIÓN CON EL ÁREA DE SERVICIOS GENERALES DE CADA UNIDAD ADMINISTRATIVA, QUIEN A SU VEZ NOTIFICARÁ POR ESCRITO DICHAS FECHAS AL DEPTO. DE SERVICIOS GENERALES.</w:t>
      </w:r>
    </w:p>
    <w:p w14:paraId="07483CD3" w14:textId="77777777" w:rsidR="00FB00B4" w:rsidRPr="00B84F36" w:rsidRDefault="00FB00B4" w:rsidP="00FB00B4">
      <w:pPr>
        <w:jc w:val="both"/>
        <w:rPr>
          <w:rFonts w:asciiTheme="minorHAnsi" w:hAnsiTheme="minorHAnsi" w:cstheme="minorHAnsi"/>
          <w:sz w:val="22"/>
          <w:szCs w:val="22"/>
        </w:rPr>
      </w:pPr>
    </w:p>
    <w:p w14:paraId="79522910"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EL PERSONAL DEBERÁ ACATAR TODAS LAS DISPOSICIONES QUE EN MATERIA DE HIGIENE Y SEGURIDAD SE ESTABLEZCAN POR PARTE DE SERVICIOS DE SALUD.</w:t>
      </w:r>
    </w:p>
    <w:p w14:paraId="5FFE56C7" w14:textId="77777777" w:rsidR="00FB00B4" w:rsidRPr="00B84F36" w:rsidRDefault="00FB00B4" w:rsidP="00FB00B4">
      <w:pPr>
        <w:jc w:val="both"/>
        <w:rPr>
          <w:rFonts w:asciiTheme="minorHAnsi" w:hAnsiTheme="minorHAnsi" w:cstheme="minorHAnsi"/>
          <w:sz w:val="22"/>
          <w:szCs w:val="22"/>
        </w:rPr>
      </w:pPr>
    </w:p>
    <w:p w14:paraId="3B53F5D2"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EL MATERIAL Y EQUIPO DE UTILICEN LOS OPERARIOS UNA VEZ TERMINADO EL TURNO O LAS ACTIVIDADES DEBERÁ CONCENTRARSE EN LA BODEGA QUE LAS UNIDADES ADMINISTRATIVAS Y HOSPITALES TENGAN A BIEN DESIGNAR Y POR LO TANTO, NO DEBERÁ PERMANECER EN LOS PASILLOS O SÉPTICOS</w:t>
      </w:r>
    </w:p>
    <w:p w14:paraId="1F0A57DA" w14:textId="77777777" w:rsidR="00FB00B4" w:rsidRPr="00B84F36" w:rsidRDefault="00FB00B4" w:rsidP="00FB00B4">
      <w:pPr>
        <w:jc w:val="both"/>
        <w:rPr>
          <w:rFonts w:asciiTheme="minorHAnsi" w:hAnsiTheme="minorHAnsi" w:cstheme="minorHAnsi"/>
          <w:sz w:val="22"/>
          <w:szCs w:val="22"/>
        </w:rPr>
      </w:pPr>
    </w:p>
    <w:p w14:paraId="6AD90283"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LOS OPERARIOS DE LIMPIEZA QUE SEAN DESIGNADOS AL ÁREA DE HOSPITALIZACIÓN, DEBERÁ ACATAR LAS RECOMENDACIONES QUE AL EFECTO CONSIDERE NECESARIAS, EL ENCARGADO CORRESPONDIENTE (ENFERMERA, JEFE DE SERVICIO O ENCARGADA DE TURNO)</w:t>
      </w:r>
    </w:p>
    <w:p w14:paraId="22423DE6" w14:textId="77777777" w:rsidR="00FB00B4" w:rsidRPr="00B84F36" w:rsidRDefault="00FB00B4" w:rsidP="00FB00B4">
      <w:pPr>
        <w:jc w:val="both"/>
        <w:rPr>
          <w:rFonts w:asciiTheme="minorHAnsi" w:hAnsiTheme="minorHAnsi" w:cstheme="minorHAnsi"/>
          <w:sz w:val="22"/>
          <w:szCs w:val="22"/>
        </w:rPr>
      </w:pPr>
    </w:p>
    <w:p w14:paraId="624D6004"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LA RECOLECCIÓN DE BASURA SE REALIZARÁ TRES VECES POR TURNO PARA EVITAR EL ACUMULAMIENTO DE LA MISMA EN LAS ÁREAS DE TRABAJO O SERVICIOS, EVITANDO EL ALMACENAMIENTO TEMPORAL EN PASILLO, BAÑOS Y LUGARES DE ACCESO A LAS ÁREAS EN MENCIÓN, DEBIENDO EN TODO CASO RESPETAR LAS NORMAS VIGENTES PARA EL MANEJO DE RESIDUOS PELIGROSOS. SE TENDRÁ ESPECIAL CUIDADO EN DEPOSITARLA EN EL CONTENEDOR ESPECIFICO, CONTENEDOR DE FRANJA ROJA, SI SE TRATA DE RESIDUOS PELIGROSOS GENERADAS EN ÁREAS DE ATENCIÓN A PACIENTES Y CONTENIDA EN BOLSA DE COLOR ROJO, O SI SE TRATA DE RESIDUOS GENERALES CONTENEDOR SIN FRANJA, BASURA GENERADA EN ÁREAS QUE NO TIENEN ACCESO A PACIENTES. </w:t>
      </w:r>
    </w:p>
    <w:p w14:paraId="4D6973E3" w14:textId="77777777" w:rsidR="00FB00B4" w:rsidRPr="00B84F36" w:rsidRDefault="00FB00B4" w:rsidP="00FB00B4">
      <w:pPr>
        <w:jc w:val="both"/>
        <w:rPr>
          <w:rFonts w:asciiTheme="minorHAnsi" w:hAnsiTheme="minorHAnsi" w:cstheme="minorHAnsi"/>
          <w:sz w:val="22"/>
          <w:szCs w:val="22"/>
        </w:rPr>
      </w:pPr>
    </w:p>
    <w:p w14:paraId="618F9DA9"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EN LAS UNIDADES MEDICAS Y ADMINISTRATIVAS DONDE SE PRESTE EL SERVICIO, SE LLEVARÁ UNA “LISTA DE ASISTENCIA OBLIGATORIA”, LA CUAL DEBERÁ SER FIRMADA POR LOS OPERARIOS Y PERMANECERÁ BAJO CUSTODIA Y CONTROL DEL PERSONAL ADMINISTRATIVO O DEL PERSONAL DESIGNADO POR PARTE DEL TITULAR DE LA UNIDAD CORRESPONDIENTE, SIEMPRE Y CUANDO ESTE NO PERTENEZCA A PERSONAL DE VIGILANCIA.</w:t>
      </w:r>
    </w:p>
    <w:p w14:paraId="5DA04033" w14:textId="77777777" w:rsidR="00FB00B4" w:rsidRPr="00B84F36" w:rsidRDefault="00FB00B4" w:rsidP="00FB00B4">
      <w:pPr>
        <w:jc w:val="both"/>
        <w:rPr>
          <w:rFonts w:asciiTheme="minorHAnsi" w:hAnsiTheme="minorHAnsi" w:cstheme="minorHAnsi"/>
          <w:sz w:val="22"/>
          <w:szCs w:val="22"/>
        </w:rPr>
      </w:pPr>
    </w:p>
    <w:p w14:paraId="67CBBC44"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SUSTITUIR EN FORMA INMEDIATA, CON PERSONAL CAPACITADO Y DESCANSADO, AL QUE POR FALTAS O INCAPACIDADES NO PUEDA LABORAR, PARA NO DESPROTEGER EL SERVICIO. </w:t>
      </w:r>
    </w:p>
    <w:p w14:paraId="0E027172" w14:textId="77777777" w:rsidR="00FB00B4" w:rsidRPr="00B84F36" w:rsidRDefault="00FB00B4" w:rsidP="00FB00B4">
      <w:pPr>
        <w:jc w:val="both"/>
        <w:rPr>
          <w:rFonts w:asciiTheme="minorHAnsi" w:hAnsiTheme="minorHAnsi" w:cstheme="minorHAnsi"/>
          <w:sz w:val="22"/>
          <w:szCs w:val="22"/>
        </w:rPr>
      </w:pPr>
    </w:p>
    <w:p w14:paraId="0EC6D5BE"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lastRenderedPageBreak/>
        <w:t>EL PROVEEDOR TIENE LA OBLIGACIÓN DE CUMPLIR LA LEGISLACIÓN VIGENTE, INCLUYENDO LAS NORMAS OFICIALES MEXICANAS Y LOS REGLAMENTOS PARA MANEJO DE RESIDUOS BIOLÓGICOS, PELIGROSOS Y NO PELIGROSOS, BASURA Y DESECHOS SÓLIDOS, ENTRE OTROS.</w:t>
      </w:r>
    </w:p>
    <w:p w14:paraId="7D029DC1" w14:textId="77777777" w:rsidR="00FB00B4" w:rsidRPr="00B84F36" w:rsidRDefault="00FB00B4" w:rsidP="00FB00B4">
      <w:pPr>
        <w:jc w:val="both"/>
        <w:rPr>
          <w:rFonts w:asciiTheme="minorHAnsi" w:hAnsiTheme="minorHAnsi" w:cstheme="minorHAnsi"/>
          <w:sz w:val="22"/>
          <w:szCs w:val="22"/>
        </w:rPr>
      </w:pPr>
    </w:p>
    <w:p w14:paraId="686AFD1B"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DURANTE LA PRESTACIÓN DEL SERVICIO LA EMPRESA ADJUDICADA DEBERÁ EJECUTAR LOS SERVICIOS DE LIMPIEZA SIN INTERRUPCIÓN TODOS LOS DÍAS DEL AÑO, DE TAL SUERTE QUE SE CUMPLA LO ESTABLECIDO EN EL CONTRATO.</w:t>
      </w:r>
    </w:p>
    <w:p w14:paraId="6B7CE8B8" w14:textId="77777777" w:rsidR="00FB00B4" w:rsidRPr="00B84F36" w:rsidRDefault="00FB00B4" w:rsidP="00FB00B4">
      <w:pPr>
        <w:jc w:val="both"/>
        <w:rPr>
          <w:rFonts w:asciiTheme="minorHAnsi" w:hAnsiTheme="minorHAnsi" w:cstheme="minorHAnsi"/>
          <w:sz w:val="22"/>
          <w:szCs w:val="22"/>
        </w:rPr>
      </w:pPr>
    </w:p>
    <w:p w14:paraId="31F8DAF9"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ADJUDICADA DEBERÁ PROPORCIONAR PERSONAL DE SUPERVISIÓN TÉCNICA, SIN COSTO ADICIONAL PARA LOS SERVICIOS DE SALUD DE ZACATECAS, EL SUPERVISOR DEBERÁ VIGILAR LA CORRECTA EJECUCIÓN DEL SERVICIO Y NO SERÁ PARTE OPERATIVA DEL GRUPO DE TRABAJADORES ASIGNADOS.</w:t>
      </w:r>
    </w:p>
    <w:p w14:paraId="32F54D50" w14:textId="77777777" w:rsidR="00FB00B4" w:rsidRPr="00B84F36" w:rsidRDefault="00FB00B4" w:rsidP="00FB00B4">
      <w:pPr>
        <w:pStyle w:val="Prrafodelista"/>
        <w:rPr>
          <w:rFonts w:asciiTheme="minorHAnsi" w:hAnsiTheme="minorHAnsi" w:cstheme="minorHAnsi"/>
          <w:sz w:val="22"/>
          <w:szCs w:val="22"/>
        </w:rPr>
      </w:pPr>
    </w:p>
    <w:p w14:paraId="07A3BB26"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ADJUDICADA DEBERA PROPORCIONAR A SU PERSONAL EL EQUIPO DE PROTECCION ADECUADO PARA LA CORRECTA REALIZACION DE SUS FUNCIONES, SIN COSTO ADICIONAL PARA LOS SERVICIOS DE SALUD DE ZACATECAS, TALES COMO:</w:t>
      </w:r>
    </w:p>
    <w:p w14:paraId="2F4F666A" w14:textId="77777777" w:rsidR="00FB00B4" w:rsidRPr="00B84F36" w:rsidRDefault="00FB00B4" w:rsidP="00FB00B4">
      <w:pPr>
        <w:pStyle w:val="Prrafodelista"/>
        <w:rPr>
          <w:rFonts w:asciiTheme="minorHAnsi" w:hAnsiTheme="minorHAnsi" w:cstheme="minorHAnsi"/>
          <w:sz w:val="22"/>
          <w:szCs w:val="22"/>
        </w:rPr>
      </w:pPr>
    </w:p>
    <w:p w14:paraId="1418C089" w14:textId="77777777" w:rsidR="00FB00B4" w:rsidRPr="00B84F36" w:rsidRDefault="00FB00B4" w:rsidP="00C6076A">
      <w:pPr>
        <w:pStyle w:val="Prrafodelista"/>
        <w:numPr>
          <w:ilvl w:val="0"/>
          <w:numId w:val="57"/>
        </w:numPr>
        <w:suppressAutoHyphens w:val="0"/>
        <w:contextualSpacing w:val="0"/>
        <w:jc w:val="both"/>
        <w:rPr>
          <w:rFonts w:asciiTheme="minorHAnsi" w:hAnsiTheme="minorHAnsi" w:cstheme="minorHAnsi"/>
          <w:sz w:val="22"/>
          <w:szCs w:val="22"/>
        </w:rPr>
      </w:pPr>
      <w:r w:rsidRPr="00B84F36">
        <w:rPr>
          <w:rFonts w:asciiTheme="minorHAnsi" w:hAnsiTheme="minorHAnsi" w:cstheme="minorHAnsi"/>
          <w:sz w:val="22"/>
          <w:szCs w:val="22"/>
        </w:rPr>
        <w:t>CARETAS</w:t>
      </w:r>
    </w:p>
    <w:p w14:paraId="149EFAF3" w14:textId="77777777" w:rsidR="00FB00B4" w:rsidRPr="00B84F36" w:rsidRDefault="00FB00B4" w:rsidP="00C6076A">
      <w:pPr>
        <w:pStyle w:val="Prrafodelista"/>
        <w:numPr>
          <w:ilvl w:val="0"/>
          <w:numId w:val="57"/>
        </w:numPr>
        <w:suppressAutoHyphens w:val="0"/>
        <w:contextualSpacing w:val="0"/>
        <w:jc w:val="both"/>
        <w:rPr>
          <w:rFonts w:asciiTheme="minorHAnsi" w:hAnsiTheme="minorHAnsi" w:cstheme="minorHAnsi"/>
          <w:sz w:val="22"/>
          <w:szCs w:val="22"/>
        </w:rPr>
      </w:pPr>
      <w:r w:rsidRPr="00B84F36">
        <w:rPr>
          <w:rFonts w:asciiTheme="minorHAnsi" w:hAnsiTheme="minorHAnsi" w:cstheme="minorHAnsi"/>
          <w:sz w:val="22"/>
          <w:szCs w:val="22"/>
        </w:rPr>
        <w:t>CUBREBOCAS</w:t>
      </w:r>
    </w:p>
    <w:p w14:paraId="320DF214" w14:textId="77777777" w:rsidR="00FB00B4" w:rsidRPr="00B84F36" w:rsidRDefault="00FB00B4" w:rsidP="00C6076A">
      <w:pPr>
        <w:pStyle w:val="Prrafodelista"/>
        <w:numPr>
          <w:ilvl w:val="0"/>
          <w:numId w:val="57"/>
        </w:numPr>
        <w:suppressAutoHyphens w:val="0"/>
        <w:contextualSpacing w:val="0"/>
        <w:jc w:val="both"/>
        <w:rPr>
          <w:rFonts w:asciiTheme="minorHAnsi" w:hAnsiTheme="minorHAnsi" w:cstheme="minorHAnsi"/>
          <w:sz w:val="22"/>
          <w:szCs w:val="22"/>
        </w:rPr>
      </w:pPr>
      <w:r w:rsidRPr="00B84F36">
        <w:rPr>
          <w:rFonts w:asciiTheme="minorHAnsi" w:hAnsiTheme="minorHAnsi" w:cstheme="minorHAnsi"/>
          <w:sz w:val="22"/>
          <w:szCs w:val="22"/>
        </w:rPr>
        <w:t>GUANTES</w:t>
      </w:r>
    </w:p>
    <w:p w14:paraId="5C0CACC6" w14:textId="77777777" w:rsidR="00FB00B4" w:rsidRPr="00B84F36" w:rsidRDefault="00FB00B4" w:rsidP="00C6076A">
      <w:pPr>
        <w:pStyle w:val="Prrafodelista"/>
        <w:numPr>
          <w:ilvl w:val="0"/>
          <w:numId w:val="57"/>
        </w:numPr>
        <w:suppressAutoHyphens w:val="0"/>
        <w:contextualSpacing w:val="0"/>
        <w:jc w:val="both"/>
        <w:rPr>
          <w:rFonts w:asciiTheme="minorHAnsi" w:hAnsiTheme="minorHAnsi" w:cstheme="minorHAnsi"/>
          <w:sz w:val="22"/>
          <w:szCs w:val="22"/>
        </w:rPr>
      </w:pPr>
      <w:r w:rsidRPr="00B84F36">
        <w:rPr>
          <w:rFonts w:asciiTheme="minorHAnsi" w:hAnsiTheme="minorHAnsi" w:cstheme="minorHAnsi"/>
          <w:sz w:val="22"/>
          <w:szCs w:val="22"/>
        </w:rPr>
        <w:t>LENTES DE PROTECCION</w:t>
      </w:r>
    </w:p>
    <w:p w14:paraId="6D4D1B04" w14:textId="77777777" w:rsidR="00FB00B4" w:rsidRPr="00B84F36" w:rsidRDefault="00FB00B4" w:rsidP="00FB00B4">
      <w:pPr>
        <w:pStyle w:val="Ttulo1"/>
        <w:numPr>
          <w:ilvl w:val="0"/>
          <w:numId w:val="1"/>
        </w:numPr>
        <w:tabs>
          <w:tab w:val="clear" w:pos="432"/>
        </w:tabs>
        <w:ind w:left="709" w:hanging="6"/>
        <w:jc w:val="both"/>
        <w:textAlignment w:val="baseline"/>
        <w:rPr>
          <w:rFonts w:asciiTheme="minorHAnsi" w:hAnsiTheme="minorHAnsi" w:cstheme="minorHAnsi"/>
          <w:b w:val="0"/>
          <w:bCs w:val="0"/>
          <w:kern w:val="0"/>
          <w:sz w:val="22"/>
          <w:szCs w:val="22"/>
        </w:rPr>
      </w:pPr>
      <w:r w:rsidRPr="00B84F36">
        <w:rPr>
          <w:rFonts w:asciiTheme="minorHAnsi" w:hAnsiTheme="minorHAnsi" w:cstheme="minorHAnsi"/>
          <w:b w:val="0"/>
          <w:bCs w:val="0"/>
          <w:kern w:val="0"/>
          <w:sz w:val="22"/>
          <w:szCs w:val="22"/>
        </w:rPr>
        <w:t>ASIMISMO, LA EMPRESA ADJUDICADA DEBERA PROPORCIONAR A SUS TRABAJADORES, SIN COSTO ALGUNO PARA LOS SERVICIOS DE SALUD DE ZACATECAS, EL EQUIPO DE PROTECCIÓN NECESARIO, RECOMENDADO PARA EVITAR EL CONTAGIO DEL CORONAVIRUS SARS-COV-2, TALES COMO GUANTES, CUBRE BOCAS, GOOGLES, CARETAS, GEL DESINFECTANTE, ETC.”</w:t>
      </w:r>
    </w:p>
    <w:p w14:paraId="421268A8" w14:textId="77777777" w:rsidR="00FB00B4" w:rsidRPr="00B84F36" w:rsidRDefault="00FB00B4" w:rsidP="00FB00B4">
      <w:pPr>
        <w:suppressAutoHyphens w:val="0"/>
        <w:jc w:val="both"/>
        <w:rPr>
          <w:rFonts w:asciiTheme="minorHAnsi" w:hAnsiTheme="minorHAnsi" w:cstheme="minorHAnsi"/>
          <w:sz w:val="22"/>
          <w:szCs w:val="22"/>
        </w:rPr>
      </w:pPr>
    </w:p>
    <w:p w14:paraId="5745C6C7" w14:textId="77777777" w:rsidR="00FB00B4" w:rsidRPr="00B84F36" w:rsidRDefault="00FB00B4" w:rsidP="00FB00B4">
      <w:pPr>
        <w:jc w:val="both"/>
        <w:rPr>
          <w:rFonts w:asciiTheme="minorHAnsi" w:hAnsiTheme="minorHAnsi" w:cstheme="minorHAnsi"/>
          <w:sz w:val="22"/>
          <w:szCs w:val="22"/>
        </w:rPr>
      </w:pPr>
    </w:p>
    <w:p w14:paraId="2AE7A0A7"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PARA EFECTOS DE LA PRESTACIÓN DEL SERVICIO EN UNIDADES MEDICAS Y ADMINISTRATIVAS SE DEBERÁ CONSIDERAR LO SIGUIENTE:</w:t>
      </w:r>
    </w:p>
    <w:p w14:paraId="130AF0C6" w14:textId="77777777" w:rsidR="00FB00B4" w:rsidRPr="00B84F36" w:rsidRDefault="00FB00B4" w:rsidP="00FB00B4">
      <w:pPr>
        <w:jc w:val="both"/>
        <w:rPr>
          <w:rFonts w:asciiTheme="minorHAnsi" w:hAnsiTheme="minorHAnsi" w:cstheme="minorHAnsi"/>
          <w:sz w:val="22"/>
          <w:szCs w:val="22"/>
        </w:rPr>
      </w:pPr>
    </w:p>
    <w:p w14:paraId="25C3A80F"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1- QUE EL TÉRMINO </w:t>
      </w:r>
      <w:r w:rsidRPr="00B84F36">
        <w:rPr>
          <w:rFonts w:asciiTheme="minorHAnsi" w:hAnsiTheme="minorHAnsi" w:cstheme="minorHAnsi"/>
          <w:b/>
          <w:sz w:val="22"/>
          <w:szCs w:val="22"/>
        </w:rPr>
        <w:t>“LIMPIEZA ORDINARIA”</w:t>
      </w:r>
      <w:r w:rsidRPr="00B84F36">
        <w:rPr>
          <w:rFonts w:asciiTheme="minorHAnsi" w:hAnsiTheme="minorHAnsi" w:cstheme="minorHAnsi"/>
          <w:sz w:val="22"/>
          <w:szCs w:val="22"/>
        </w:rPr>
        <w:t xml:space="preserve"> INCLUYE:</w:t>
      </w:r>
    </w:p>
    <w:p w14:paraId="5E130FE7" w14:textId="77777777" w:rsidR="00FB00B4" w:rsidRPr="00B84F36" w:rsidRDefault="00FB00B4" w:rsidP="00FB00B4">
      <w:pPr>
        <w:jc w:val="both"/>
        <w:rPr>
          <w:rFonts w:asciiTheme="minorHAnsi" w:hAnsiTheme="minorHAnsi" w:cstheme="minorHAnsi"/>
          <w:sz w:val="22"/>
          <w:szCs w:val="22"/>
        </w:rPr>
      </w:pPr>
    </w:p>
    <w:p w14:paraId="1C560390"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1.1.- LIMPIEZA DE MOBILIARIO ADMINISTRATIVO;</w:t>
      </w:r>
    </w:p>
    <w:p w14:paraId="2AD35B58"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sz w:val="22"/>
          <w:szCs w:val="22"/>
        </w:rPr>
        <w:tab/>
        <w:t xml:space="preserve">         1.2.- LAVADO DE PAREDES, TECHOS INTERIORES Y VIDRIOS INTERIORES, CANCELERÍA DE    </w:t>
      </w:r>
    </w:p>
    <w:p w14:paraId="09640302"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                                 CRISTAL Y MADERA Y   ARTÍCULOS DE ILUMINACIÓN;</w:t>
      </w:r>
    </w:p>
    <w:p w14:paraId="5CD41481"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1.3.- LIMPIEZA, PULIDO Y ENCERADO DE PISOS, ASPIRADO DESMANCHADO Y LAVADO DE </w:t>
      </w:r>
    </w:p>
    <w:p w14:paraId="4F237C38"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                                 ALFOMBRAS;</w:t>
      </w:r>
    </w:p>
    <w:p w14:paraId="1F6144A4"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1.4.- LIMPIEZA ESPECIALIZADA Y EXHAUSTIVA Y DESINFECCIÓN DE SANITARIOS; </w:t>
      </w:r>
    </w:p>
    <w:p w14:paraId="71930850"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1.5.- LIMPIEZA DE ESCALERAS, CORREDORES Y ELEVADORES</w:t>
      </w:r>
    </w:p>
    <w:p w14:paraId="30B2E2DE"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1.6.- LAVADO DE FACHADAS Y VIDRIOS EXTERIORES;</w:t>
      </w:r>
    </w:p>
    <w:p w14:paraId="59B63796"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1.7.- LIMPIEZA ESPECIALIZADA Y EXHAUSTIVA DE ÁREAS GRISES Y NEGRAS;</w:t>
      </w:r>
    </w:p>
    <w:p w14:paraId="3E7F66A2"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1.8.- LIMPIEZA Y MANTENIMIENTO DE ÁREAS VERDES;</w:t>
      </w:r>
    </w:p>
    <w:p w14:paraId="38913955" w14:textId="77777777" w:rsidR="00FB00B4"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1.9.- LIMPIEZA DE ÁREAS PARA ESTACIONAMIENTO</w:t>
      </w:r>
    </w:p>
    <w:p w14:paraId="22DBE4D4" w14:textId="77777777" w:rsidR="000829AF" w:rsidRDefault="000829AF" w:rsidP="00FB00B4">
      <w:pPr>
        <w:jc w:val="both"/>
        <w:rPr>
          <w:rFonts w:asciiTheme="minorHAnsi" w:hAnsiTheme="minorHAnsi" w:cstheme="minorHAnsi"/>
          <w:sz w:val="22"/>
          <w:szCs w:val="22"/>
        </w:rPr>
      </w:pPr>
    </w:p>
    <w:p w14:paraId="68E6660A" w14:textId="77777777" w:rsidR="000829AF" w:rsidRPr="00B84F36" w:rsidRDefault="000829AF" w:rsidP="00FB00B4">
      <w:pPr>
        <w:jc w:val="both"/>
        <w:rPr>
          <w:rFonts w:asciiTheme="minorHAnsi" w:hAnsiTheme="minorHAnsi" w:cstheme="minorHAnsi"/>
          <w:sz w:val="22"/>
          <w:szCs w:val="22"/>
        </w:rPr>
      </w:pPr>
    </w:p>
    <w:p w14:paraId="36513B9C"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1.10.- LAVADO DE CUBETAS, CARRETILLAS Y TARJAS;</w:t>
      </w:r>
    </w:p>
    <w:p w14:paraId="65689F52"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lastRenderedPageBreak/>
        <w:tab/>
        <w:t xml:space="preserve">         1.11.- LIMPIEZA DE BANCOS DE ALTURA Y SILLAS</w:t>
      </w:r>
    </w:p>
    <w:p w14:paraId="79B4E9D9"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                         1.12.- LAVADO DE CAMAS, COLCHONES, MESAS PUENTE, SILLAS, CÓMODOS Y PATOS.</w:t>
      </w:r>
    </w:p>
    <w:p w14:paraId="2C7C1A9A" w14:textId="77777777" w:rsidR="00FB00B4" w:rsidRPr="00B84F36" w:rsidRDefault="00FB00B4" w:rsidP="00FB00B4">
      <w:pPr>
        <w:jc w:val="both"/>
        <w:rPr>
          <w:rFonts w:asciiTheme="minorHAnsi" w:hAnsiTheme="minorHAnsi" w:cstheme="minorHAnsi"/>
          <w:sz w:val="22"/>
          <w:szCs w:val="22"/>
        </w:rPr>
      </w:pPr>
    </w:p>
    <w:p w14:paraId="301547A9" w14:textId="77777777" w:rsidR="00FB00B4" w:rsidRPr="00B84F36" w:rsidRDefault="00FB00B4" w:rsidP="00FB00B4">
      <w:pPr>
        <w:jc w:val="both"/>
        <w:rPr>
          <w:rFonts w:asciiTheme="minorHAnsi" w:hAnsiTheme="minorHAnsi" w:cstheme="minorHAnsi"/>
          <w:sz w:val="22"/>
          <w:szCs w:val="22"/>
        </w:rPr>
      </w:pPr>
    </w:p>
    <w:p w14:paraId="3B6ADD56"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2.- QUE EL TÉRMINO DE </w:t>
      </w:r>
      <w:r w:rsidRPr="00B84F36">
        <w:rPr>
          <w:rFonts w:asciiTheme="minorHAnsi" w:hAnsiTheme="minorHAnsi" w:cstheme="minorHAnsi"/>
          <w:b/>
          <w:sz w:val="22"/>
          <w:szCs w:val="22"/>
        </w:rPr>
        <w:t>“LIMPIEZA ESPECIALIZADA Y EXHAUSTIVA”</w:t>
      </w:r>
      <w:r w:rsidRPr="00B84F36">
        <w:rPr>
          <w:rFonts w:asciiTheme="minorHAnsi" w:hAnsiTheme="minorHAnsi" w:cstheme="minorHAnsi"/>
          <w:sz w:val="22"/>
          <w:szCs w:val="22"/>
        </w:rPr>
        <w:t xml:space="preserve"> INCLUYE:</w:t>
      </w:r>
    </w:p>
    <w:p w14:paraId="0DB9F5E6" w14:textId="77777777" w:rsidR="00FB00B4" w:rsidRPr="00B84F36" w:rsidRDefault="00FB00B4" w:rsidP="00FB00B4">
      <w:pPr>
        <w:jc w:val="both"/>
        <w:rPr>
          <w:rFonts w:asciiTheme="minorHAnsi" w:hAnsiTheme="minorHAnsi" w:cstheme="minorHAnsi"/>
          <w:sz w:val="22"/>
          <w:szCs w:val="22"/>
        </w:rPr>
      </w:pPr>
    </w:p>
    <w:p w14:paraId="321B413C"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2.1 EN ÁREAS DE QUIRÓFANOS</w:t>
      </w:r>
    </w:p>
    <w:p w14:paraId="5AA27BFA" w14:textId="77777777" w:rsidR="00FB00B4" w:rsidRPr="00B84F36" w:rsidRDefault="00FB00B4" w:rsidP="00FB00B4">
      <w:pPr>
        <w:jc w:val="both"/>
        <w:rPr>
          <w:rFonts w:asciiTheme="minorHAnsi" w:hAnsiTheme="minorHAnsi" w:cstheme="minorHAnsi"/>
          <w:sz w:val="22"/>
          <w:szCs w:val="22"/>
        </w:rPr>
      </w:pPr>
    </w:p>
    <w:p w14:paraId="267B1637" w14:textId="77777777" w:rsidR="00FB00B4" w:rsidRPr="00B84F36" w:rsidRDefault="00FB00B4" w:rsidP="00FB00B4">
      <w:pPr>
        <w:ind w:left="709"/>
        <w:jc w:val="both"/>
        <w:rPr>
          <w:rFonts w:asciiTheme="minorHAnsi" w:hAnsiTheme="minorHAnsi" w:cstheme="minorHAnsi"/>
          <w:sz w:val="22"/>
          <w:szCs w:val="22"/>
        </w:rPr>
      </w:pPr>
      <w:r w:rsidRPr="00B84F36">
        <w:rPr>
          <w:rFonts w:asciiTheme="minorHAnsi" w:hAnsiTheme="minorHAnsi" w:cstheme="minorHAnsi"/>
          <w:sz w:val="22"/>
          <w:szCs w:val="22"/>
        </w:rPr>
        <w:tab/>
        <w:t>a)  LIMPIEZA DE MESAS QUIRÚRGICAS Y CARROS PORTA INSTRUMENTOS;</w:t>
      </w:r>
    </w:p>
    <w:p w14:paraId="5B100123" w14:textId="77777777" w:rsidR="00FB00B4" w:rsidRPr="00B84F36" w:rsidRDefault="00FB00B4" w:rsidP="00FB00B4">
      <w:pPr>
        <w:ind w:left="709"/>
        <w:jc w:val="both"/>
        <w:rPr>
          <w:rFonts w:asciiTheme="minorHAnsi" w:hAnsiTheme="minorHAnsi" w:cstheme="minorHAnsi"/>
          <w:sz w:val="22"/>
          <w:szCs w:val="22"/>
        </w:rPr>
      </w:pPr>
      <w:r w:rsidRPr="00B84F36">
        <w:rPr>
          <w:rFonts w:asciiTheme="minorHAnsi" w:hAnsiTheme="minorHAnsi" w:cstheme="minorHAnsi"/>
          <w:sz w:val="22"/>
          <w:szCs w:val="22"/>
        </w:rPr>
        <w:t xml:space="preserve">b)  LIMPIEZA DE LÁMPARAS Y RIEL DE LAS MISMAS; </w:t>
      </w:r>
    </w:p>
    <w:p w14:paraId="10088EA8" w14:textId="77777777" w:rsidR="00FB00B4" w:rsidRPr="00B84F36" w:rsidRDefault="00FB00B4" w:rsidP="00FB00B4">
      <w:pPr>
        <w:ind w:left="709"/>
        <w:jc w:val="both"/>
        <w:rPr>
          <w:rFonts w:asciiTheme="minorHAnsi" w:hAnsiTheme="minorHAnsi" w:cstheme="minorHAnsi"/>
          <w:sz w:val="22"/>
          <w:szCs w:val="22"/>
        </w:rPr>
      </w:pPr>
      <w:r w:rsidRPr="00B84F36">
        <w:rPr>
          <w:rFonts w:asciiTheme="minorHAnsi" w:hAnsiTheme="minorHAnsi" w:cstheme="minorHAnsi"/>
          <w:sz w:val="22"/>
          <w:szCs w:val="22"/>
        </w:rPr>
        <w:t>c)  LAVADO DE CUBETAS, CARRETILLAS Y TARJAS;</w:t>
      </w:r>
    </w:p>
    <w:p w14:paraId="33558EEF" w14:textId="77777777" w:rsidR="00FB00B4" w:rsidRPr="00B84F36" w:rsidRDefault="00FB00B4" w:rsidP="00FB00B4">
      <w:pPr>
        <w:ind w:left="709"/>
        <w:jc w:val="both"/>
        <w:rPr>
          <w:rFonts w:asciiTheme="minorHAnsi" w:hAnsiTheme="minorHAnsi" w:cstheme="minorHAnsi"/>
          <w:sz w:val="22"/>
          <w:szCs w:val="22"/>
        </w:rPr>
      </w:pPr>
      <w:r w:rsidRPr="00B84F36">
        <w:rPr>
          <w:rFonts w:asciiTheme="minorHAnsi" w:hAnsiTheme="minorHAnsi" w:cstheme="minorHAnsi"/>
          <w:sz w:val="22"/>
          <w:szCs w:val="22"/>
        </w:rPr>
        <w:tab/>
        <w:t>d)  LIMPIEZA DE BANCOS DE ALTURA Y SILLAS;</w:t>
      </w:r>
    </w:p>
    <w:p w14:paraId="745940BC" w14:textId="77777777" w:rsidR="00FB00B4" w:rsidRPr="00B84F36" w:rsidRDefault="00FB00B4" w:rsidP="00FB00B4">
      <w:pPr>
        <w:ind w:left="709"/>
        <w:jc w:val="both"/>
        <w:rPr>
          <w:rFonts w:asciiTheme="minorHAnsi" w:hAnsiTheme="minorHAnsi" w:cstheme="minorHAnsi"/>
          <w:sz w:val="22"/>
          <w:szCs w:val="22"/>
        </w:rPr>
      </w:pPr>
      <w:r w:rsidRPr="00B84F36">
        <w:rPr>
          <w:rFonts w:asciiTheme="minorHAnsi" w:hAnsiTheme="minorHAnsi" w:cstheme="minorHAnsi"/>
          <w:sz w:val="22"/>
          <w:szCs w:val="22"/>
        </w:rPr>
        <w:t>e)  LAVADO DE PAREDES, TECHOS, VIDRIOS EXTERIORES E INTERIORES, PISOS Y PUERTAS;</w:t>
      </w:r>
    </w:p>
    <w:p w14:paraId="1F156B4D" w14:textId="77777777" w:rsidR="00FB00B4" w:rsidRPr="00B84F36" w:rsidRDefault="00FB00B4" w:rsidP="00FB00B4">
      <w:pPr>
        <w:ind w:left="709"/>
        <w:jc w:val="both"/>
        <w:rPr>
          <w:rFonts w:asciiTheme="minorHAnsi" w:hAnsiTheme="minorHAnsi" w:cstheme="minorHAnsi"/>
          <w:sz w:val="22"/>
          <w:szCs w:val="22"/>
        </w:rPr>
      </w:pPr>
      <w:r w:rsidRPr="00B84F36">
        <w:rPr>
          <w:rFonts w:asciiTheme="minorHAnsi" w:hAnsiTheme="minorHAnsi" w:cstheme="minorHAnsi"/>
          <w:sz w:val="22"/>
          <w:szCs w:val="22"/>
        </w:rPr>
        <w:t>f)   LIMPIEZA ESPECIALIZADA Y EXHAUSTIVA Y DESINFECCIÓN DE QUIRÓFANOS.</w:t>
      </w:r>
    </w:p>
    <w:p w14:paraId="13C23E52" w14:textId="77777777" w:rsidR="00FB00B4" w:rsidRPr="00B84F36" w:rsidRDefault="00FB00B4" w:rsidP="00FB00B4">
      <w:pPr>
        <w:ind w:left="709"/>
        <w:jc w:val="both"/>
        <w:rPr>
          <w:rFonts w:asciiTheme="minorHAnsi" w:hAnsiTheme="minorHAnsi" w:cstheme="minorHAnsi"/>
          <w:sz w:val="22"/>
          <w:szCs w:val="22"/>
        </w:rPr>
      </w:pPr>
      <w:r w:rsidRPr="00B84F36">
        <w:rPr>
          <w:rFonts w:asciiTheme="minorHAnsi" w:hAnsiTheme="minorHAnsi" w:cstheme="minorHAnsi"/>
          <w:sz w:val="22"/>
          <w:szCs w:val="22"/>
        </w:rPr>
        <w:t>g)  LAVADO DE CÓMODOS Y PATOS.</w:t>
      </w:r>
    </w:p>
    <w:p w14:paraId="1DDD7EFF" w14:textId="77777777" w:rsidR="00FB00B4" w:rsidRPr="00B84F36" w:rsidRDefault="00FB00B4" w:rsidP="00FB00B4">
      <w:pPr>
        <w:jc w:val="both"/>
        <w:rPr>
          <w:rFonts w:asciiTheme="minorHAnsi" w:hAnsiTheme="minorHAnsi" w:cstheme="minorHAnsi"/>
          <w:sz w:val="22"/>
          <w:szCs w:val="22"/>
        </w:rPr>
      </w:pPr>
    </w:p>
    <w:p w14:paraId="555DC0BF"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2.2.- EN ÁREAS DE AISLADOS:</w:t>
      </w:r>
    </w:p>
    <w:p w14:paraId="08B83D80" w14:textId="77777777" w:rsidR="00FB00B4" w:rsidRPr="00B84F36" w:rsidRDefault="00FB00B4" w:rsidP="00FB00B4">
      <w:pPr>
        <w:jc w:val="both"/>
        <w:rPr>
          <w:rFonts w:asciiTheme="minorHAnsi" w:hAnsiTheme="minorHAnsi" w:cstheme="minorHAnsi"/>
          <w:sz w:val="22"/>
          <w:szCs w:val="22"/>
        </w:rPr>
      </w:pPr>
    </w:p>
    <w:p w14:paraId="1F1C105F"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a)  LIMPIEZA DE MOBILIARIO;</w:t>
      </w:r>
    </w:p>
    <w:p w14:paraId="12ACE12F"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b)  LAVADO DE PAREDES, TECHOS, PISOS, VIDRIOS, CANCELERÍA Y ARTESAS;</w:t>
      </w:r>
    </w:p>
    <w:p w14:paraId="0D47854B"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c)  LIMPIEZA ESPECIALIZADA Y EXHAUSTIVA Y DESINFECCIÓN DE SANITARIOS Y CÓMODOS;</w:t>
      </w:r>
    </w:p>
    <w:p w14:paraId="0BD15116" w14:textId="77777777" w:rsidR="00FB00B4" w:rsidRPr="00B84F36" w:rsidRDefault="00FB00B4" w:rsidP="00FB00B4">
      <w:pPr>
        <w:ind w:left="993" w:hanging="284"/>
        <w:jc w:val="both"/>
        <w:rPr>
          <w:rFonts w:asciiTheme="minorHAnsi" w:hAnsiTheme="minorHAnsi" w:cstheme="minorHAnsi"/>
          <w:sz w:val="22"/>
          <w:szCs w:val="22"/>
        </w:rPr>
      </w:pPr>
      <w:r w:rsidRPr="00B84F36">
        <w:rPr>
          <w:rFonts w:asciiTheme="minorHAnsi" w:hAnsiTheme="minorHAnsi" w:cstheme="minorHAnsi"/>
          <w:sz w:val="22"/>
          <w:szCs w:val="22"/>
        </w:rPr>
        <w:t>d) LIMPIEZA DE CAMILLAS, SILLAS DE RUEDAS, CAMAS, MESAS-PUENTE, CONSOLAS, BANCOS DE ALTURA, REPOSETS Y MESAS PASTEUR.</w:t>
      </w:r>
    </w:p>
    <w:p w14:paraId="78206D5D"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sz w:val="22"/>
          <w:szCs w:val="22"/>
        </w:rPr>
        <w:tab/>
      </w:r>
      <w:r w:rsidRPr="00B84F36">
        <w:rPr>
          <w:rFonts w:asciiTheme="minorHAnsi" w:hAnsiTheme="minorHAnsi" w:cstheme="minorHAnsi"/>
          <w:sz w:val="22"/>
          <w:szCs w:val="22"/>
        </w:rPr>
        <w:tab/>
        <w:t>e)  LIMPIEZA DE PORTA SUEROS (FIJO O MÓVIL)</w:t>
      </w:r>
    </w:p>
    <w:p w14:paraId="0F1087B8" w14:textId="77777777" w:rsidR="00FB00B4" w:rsidRPr="00B84F36" w:rsidRDefault="00FB00B4" w:rsidP="00FB00B4">
      <w:pPr>
        <w:jc w:val="both"/>
        <w:rPr>
          <w:rFonts w:asciiTheme="minorHAnsi" w:hAnsiTheme="minorHAnsi" w:cstheme="minorHAnsi"/>
          <w:sz w:val="22"/>
          <w:szCs w:val="22"/>
        </w:rPr>
      </w:pPr>
    </w:p>
    <w:p w14:paraId="083345EF" w14:textId="77777777" w:rsidR="00FB00B4" w:rsidRPr="00B84F36" w:rsidRDefault="00FB00B4" w:rsidP="00FB00B4">
      <w:pPr>
        <w:jc w:val="both"/>
        <w:rPr>
          <w:rFonts w:asciiTheme="minorHAnsi" w:hAnsiTheme="minorHAnsi" w:cstheme="minorHAnsi"/>
          <w:b/>
          <w:sz w:val="22"/>
          <w:szCs w:val="22"/>
        </w:rPr>
      </w:pPr>
      <w:r w:rsidRPr="00B84F36">
        <w:rPr>
          <w:rFonts w:asciiTheme="minorHAnsi" w:hAnsiTheme="minorHAnsi" w:cstheme="minorHAnsi"/>
          <w:b/>
          <w:sz w:val="22"/>
          <w:szCs w:val="22"/>
        </w:rPr>
        <w:t>LA LIMPIEZA EN LAS ÁREAS REFERIDAS DEBERÁ REALIZARSE DE MANERA ESPECIAL Y EXHAUSTIVA.</w:t>
      </w:r>
    </w:p>
    <w:p w14:paraId="320E9C1F" w14:textId="77777777" w:rsidR="00FB00B4" w:rsidRPr="00B84F36" w:rsidRDefault="00FB00B4" w:rsidP="00FB00B4">
      <w:pPr>
        <w:jc w:val="both"/>
        <w:rPr>
          <w:rFonts w:asciiTheme="minorHAnsi" w:hAnsiTheme="minorHAnsi" w:cstheme="minorHAnsi"/>
          <w:sz w:val="22"/>
          <w:szCs w:val="22"/>
        </w:rPr>
      </w:pPr>
    </w:p>
    <w:p w14:paraId="758810DF"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2.3.- ÁREAS DE CONTROL DE ENFERMERÍA:</w:t>
      </w:r>
    </w:p>
    <w:p w14:paraId="7FFC4361" w14:textId="77777777" w:rsidR="00FB00B4" w:rsidRPr="00B84F36" w:rsidRDefault="00FB00B4" w:rsidP="00FB00B4">
      <w:pPr>
        <w:jc w:val="both"/>
        <w:rPr>
          <w:rFonts w:asciiTheme="minorHAnsi" w:hAnsiTheme="minorHAnsi" w:cstheme="minorHAnsi"/>
          <w:sz w:val="22"/>
          <w:szCs w:val="22"/>
        </w:rPr>
      </w:pPr>
    </w:p>
    <w:p w14:paraId="0BB1D08F" w14:textId="77777777" w:rsidR="00FB00B4" w:rsidRPr="00B84F36" w:rsidRDefault="00FB00B4" w:rsidP="00FB00B4">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a)  LIMPIEZA DE MOBILIARIO, MEDIFRET, REFRIGERADORES, ARTESAS, LÁMPARAS DE PIE, </w:t>
      </w:r>
    </w:p>
    <w:p w14:paraId="3F9ABC37" w14:textId="77777777" w:rsidR="00FB00B4" w:rsidRPr="00B84F36" w:rsidRDefault="00FB00B4" w:rsidP="00FB00B4">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      VITRINAS, CLOSETS, PUERTAS Y SILLAS;</w:t>
      </w:r>
    </w:p>
    <w:p w14:paraId="2E3361A6" w14:textId="77777777" w:rsidR="00FB00B4" w:rsidRPr="00B84F36" w:rsidRDefault="00FB00B4" w:rsidP="00FB00B4">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b)  LIMPIEZA DE PISOS, PUERTAS, CUNAS, PORTA-EXPEDIENTES, MESAS DE AUSCULTACIÓN, </w:t>
      </w:r>
    </w:p>
    <w:p w14:paraId="0435E4B7" w14:textId="77777777" w:rsidR="00FB00B4" w:rsidRPr="00B84F36" w:rsidRDefault="00FB00B4" w:rsidP="00FB00B4">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      BIOMBOS Y LÁMPARAS DE CHICOTE.</w:t>
      </w:r>
    </w:p>
    <w:p w14:paraId="2293F7EE" w14:textId="77777777" w:rsidR="00FB00B4" w:rsidRPr="00B84F36" w:rsidRDefault="00FB00B4" w:rsidP="00FB00B4">
      <w:pPr>
        <w:jc w:val="both"/>
        <w:rPr>
          <w:rFonts w:asciiTheme="minorHAnsi" w:hAnsiTheme="minorHAnsi" w:cstheme="minorHAnsi"/>
          <w:sz w:val="22"/>
          <w:szCs w:val="22"/>
        </w:rPr>
      </w:pPr>
    </w:p>
    <w:p w14:paraId="219B28D3"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ab/>
        <w:t xml:space="preserve">         2.4.- ÁREAS BLANCAS:</w:t>
      </w:r>
    </w:p>
    <w:p w14:paraId="5879E571" w14:textId="77777777" w:rsidR="00FB00B4" w:rsidRPr="00B84F36" w:rsidRDefault="00FB00B4" w:rsidP="00FB00B4">
      <w:pPr>
        <w:jc w:val="both"/>
        <w:rPr>
          <w:rFonts w:asciiTheme="minorHAnsi" w:hAnsiTheme="minorHAnsi" w:cstheme="minorHAnsi"/>
          <w:sz w:val="22"/>
          <w:szCs w:val="22"/>
        </w:rPr>
      </w:pPr>
    </w:p>
    <w:p w14:paraId="57640221"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NEONATOLOGÍA;</w:t>
      </w:r>
    </w:p>
    <w:p w14:paraId="32B2A346"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QUIRÓFANOS;</w:t>
      </w:r>
    </w:p>
    <w:p w14:paraId="0A2E94DE"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CENTRAL DE EQUIPOS;</w:t>
      </w:r>
    </w:p>
    <w:p w14:paraId="3811B35C" w14:textId="77777777" w:rsidR="00FB00B4"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TOCOCIRUGÍA;</w:t>
      </w:r>
    </w:p>
    <w:p w14:paraId="69E58358" w14:textId="77777777" w:rsidR="000829AF" w:rsidRDefault="000829AF" w:rsidP="000829AF">
      <w:pPr>
        <w:pStyle w:val="Prrafodelista"/>
        <w:suppressAutoHyphens w:val="0"/>
        <w:ind w:left="1776"/>
        <w:jc w:val="both"/>
        <w:rPr>
          <w:rFonts w:asciiTheme="minorHAnsi" w:hAnsiTheme="minorHAnsi" w:cstheme="minorHAnsi"/>
          <w:sz w:val="22"/>
          <w:szCs w:val="22"/>
        </w:rPr>
      </w:pPr>
    </w:p>
    <w:p w14:paraId="24ECAE86" w14:textId="77777777" w:rsidR="000829AF" w:rsidRPr="00B84F36" w:rsidRDefault="000829AF" w:rsidP="000829AF">
      <w:pPr>
        <w:pStyle w:val="Prrafodelista"/>
        <w:suppressAutoHyphens w:val="0"/>
        <w:ind w:left="1776"/>
        <w:jc w:val="both"/>
        <w:rPr>
          <w:rFonts w:asciiTheme="minorHAnsi" w:hAnsiTheme="minorHAnsi" w:cstheme="minorHAnsi"/>
          <w:sz w:val="22"/>
          <w:szCs w:val="22"/>
        </w:rPr>
      </w:pPr>
    </w:p>
    <w:p w14:paraId="1A1A986E"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lastRenderedPageBreak/>
        <w:t>SERVICIO DE LIMPIEZA ESPECIALIZADA EXHAUSTIVA, DESINFECCIÓN, DESCONTAMINACIÓN DEL ÁREA DE BANCOS DE LECHE;</w:t>
      </w:r>
    </w:p>
    <w:p w14:paraId="09567CCB"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AISLADOS;</w:t>
      </w:r>
    </w:p>
    <w:p w14:paraId="55FE4080"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SERVICIO DE LIMPIEZA ESPECIALIZADA EXHAUSTIVA, DESINFECCIÓN, DESCONTAMINACIÓN DEL ÁREA DE TERAPIA INTENSIVA, </w:t>
      </w:r>
    </w:p>
    <w:p w14:paraId="15FD56A7"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QUEMADOS,</w:t>
      </w:r>
    </w:p>
    <w:p w14:paraId="32F20A94"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TERAPIA INTERMEDIA,</w:t>
      </w:r>
    </w:p>
    <w:p w14:paraId="0A8C954D" w14:textId="77777777" w:rsidR="00FB00B4" w:rsidRPr="00B84F36" w:rsidRDefault="00FB00B4" w:rsidP="00C6076A">
      <w:pPr>
        <w:pStyle w:val="Prrafodelista"/>
        <w:numPr>
          <w:ilvl w:val="0"/>
          <w:numId w:val="51"/>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DIÁLISIS,</w:t>
      </w:r>
    </w:p>
    <w:p w14:paraId="4E487407" w14:textId="77777777" w:rsidR="00FB00B4" w:rsidRPr="00B84F36" w:rsidRDefault="00FB00B4" w:rsidP="00FB00B4">
      <w:pPr>
        <w:jc w:val="both"/>
        <w:rPr>
          <w:rFonts w:asciiTheme="minorHAnsi" w:hAnsiTheme="minorHAnsi" w:cstheme="minorHAnsi"/>
          <w:sz w:val="22"/>
          <w:szCs w:val="22"/>
        </w:rPr>
      </w:pPr>
    </w:p>
    <w:p w14:paraId="4C980E34"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sz w:val="22"/>
          <w:szCs w:val="22"/>
        </w:rPr>
        <w:tab/>
        <w:t xml:space="preserve">         2.5.-ALMACÉN TEMPORAL DE R.P.B.I.</w:t>
      </w:r>
    </w:p>
    <w:p w14:paraId="0065BCAF" w14:textId="77777777" w:rsidR="00FB00B4" w:rsidRPr="00B84F36" w:rsidRDefault="00FB00B4" w:rsidP="00FB00B4">
      <w:pPr>
        <w:jc w:val="both"/>
        <w:rPr>
          <w:rFonts w:asciiTheme="minorHAnsi" w:hAnsiTheme="minorHAnsi" w:cstheme="minorHAnsi"/>
          <w:sz w:val="22"/>
          <w:szCs w:val="22"/>
        </w:rPr>
      </w:pPr>
    </w:p>
    <w:p w14:paraId="5A04263E" w14:textId="77777777" w:rsidR="00FB00B4" w:rsidRPr="00B84F36" w:rsidRDefault="00FB00B4" w:rsidP="00FB00B4">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a)    SERVICIO DE LIMPIEZA ESPECIALIZADA EXHAUSTIVA, DESINFECCIÓN, </w:t>
      </w:r>
    </w:p>
    <w:p w14:paraId="6C3BF9DB" w14:textId="77777777" w:rsidR="00FB00B4" w:rsidRPr="00B84F36" w:rsidRDefault="00FB00B4" w:rsidP="00FB00B4">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       DESCONTAMINACIÓN DEL ÁREA DE PAREDES, TECHOS PISOS, REFRIGERADOR, </w:t>
      </w:r>
    </w:p>
    <w:p w14:paraId="53ED2CE9" w14:textId="77777777" w:rsidR="00FB00B4" w:rsidRPr="00B84F36" w:rsidRDefault="00FB00B4" w:rsidP="00FB00B4">
      <w:pPr>
        <w:ind w:left="708" w:firstLine="708"/>
        <w:jc w:val="both"/>
        <w:rPr>
          <w:rFonts w:asciiTheme="minorHAnsi" w:hAnsiTheme="minorHAnsi" w:cstheme="minorHAnsi"/>
          <w:sz w:val="22"/>
          <w:szCs w:val="22"/>
        </w:rPr>
      </w:pPr>
      <w:r w:rsidRPr="00B84F36">
        <w:rPr>
          <w:rFonts w:asciiTheme="minorHAnsi" w:hAnsiTheme="minorHAnsi" w:cstheme="minorHAnsi"/>
          <w:sz w:val="22"/>
          <w:szCs w:val="22"/>
        </w:rPr>
        <w:t xml:space="preserve">       CONGELADOR DE PLACENTAS Y CARROS RECOLECTORES DE R.P.B.I;</w:t>
      </w:r>
    </w:p>
    <w:p w14:paraId="4CE0C547" w14:textId="77777777" w:rsidR="00FB00B4" w:rsidRPr="00B84F36" w:rsidRDefault="00FB00B4" w:rsidP="00FB00B4">
      <w:pPr>
        <w:jc w:val="both"/>
        <w:rPr>
          <w:rFonts w:asciiTheme="minorHAnsi" w:hAnsiTheme="minorHAnsi" w:cstheme="minorHAnsi"/>
          <w:sz w:val="22"/>
          <w:szCs w:val="22"/>
        </w:rPr>
      </w:pPr>
    </w:p>
    <w:p w14:paraId="65FD1E71"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sz w:val="22"/>
          <w:szCs w:val="22"/>
        </w:rPr>
        <w:tab/>
        <w:t xml:space="preserve">         2.6.- ÁREAS ESPECIALES:</w:t>
      </w:r>
    </w:p>
    <w:p w14:paraId="3A85B33C" w14:textId="77777777" w:rsidR="00FB00B4" w:rsidRPr="00B84F36" w:rsidRDefault="00FB00B4" w:rsidP="00FB00B4">
      <w:pPr>
        <w:jc w:val="both"/>
        <w:rPr>
          <w:rFonts w:asciiTheme="minorHAnsi" w:hAnsiTheme="minorHAnsi" w:cstheme="minorHAnsi"/>
          <w:sz w:val="22"/>
          <w:szCs w:val="22"/>
        </w:rPr>
      </w:pPr>
    </w:p>
    <w:p w14:paraId="3639EB00" w14:textId="77777777" w:rsidR="00FB00B4" w:rsidRPr="00B84F36" w:rsidRDefault="00FB00B4" w:rsidP="00C6076A">
      <w:pPr>
        <w:pStyle w:val="Prrafodelista"/>
        <w:numPr>
          <w:ilvl w:val="0"/>
          <w:numId w:val="52"/>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BANCOS DE SANGRE</w:t>
      </w:r>
    </w:p>
    <w:p w14:paraId="66F92F8C" w14:textId="77777777" w:rsidR="00FB00B4" w:rsidRPr="00B84F36" w:rsidRDefault="00FB00B4" w:rsidP="00C6076A">
      <w:pPr>
        <w:pStyle w:val="Prrafodelista"/>
        <w:numPr>
          <w:ilvl w:val="0"/>
          <w:numId w:val="52"/>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LABORATORIOS Y RAYOS X;</w:t>
      </w:r>
    </w:p>
    <w:p w14:paraId="00A1F1D1" w14:textId="77777777" w:rsidR="00FB00B4" w:rsidRPr="00B84F36" w:rsidRDefault="00FB00B4" w:rsidP="00C6076A">
      <w:pPr>
        <w:pStyle w:val="Prrafodelista"/>
        <w:numPr>
          <w:ilvl w:val="0"/>
          <w:numId w:val="52"/>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HOSPITALIZACIÓN, CONSULTA   EXTERNA Y URGENCIAS;</w:t>
      </w:r>
    </w:p>
    <w:p w14:paraId="5FC69E3D" w14:textId="77777777" w:rsidR="00FB00B4" w:rsidRPr="00B84F36" w:rsidRDefault="00FB00B4" w:rsidP="00C6076A">
      <w:pPr>
        <w:pStyle w:val="Prrafodelista"/>
        <w:numPr>
          <w:ilvl w:val="0"/>
          <w:numId w:val="52"/>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SERVICIO DE LIMPIEZA ESPECIALIZADA EXHAUSTIVA, DESINFECCIÓN, DESCONTAMINACIÓN DEL ÁREA DE COCINA.</w:t>
      </w:r>
    </w:p>
    <w:p w14:paraId="61B176A8" w14:textId="77777777" w:rsidR="00FB00B4" w:rsidRPr="00B84F36" w:rsidRDefault="00FB00B4" w:rsidP="00FB00B4">
      <w:pPr>
        <w:jc w:val="both"/>
        <w:rPr>
          <w:rFonts w:asciiTheme="minorHAnsi" w:hAnsiTheme="minorHAnsi" w:cstheme="minorHAnsi"/>
          <w:sz w:val="22"/>
          <w:szCs w:val="22"/>
        </w:rPr>
      </w:pPr>
    </w:p>
    <w:p w14:paraId="7021F0EE" w14:textId="77777777" w:rsidR="00FB00B4" w:rsidRPr="00B84F36" w:rsidRDefault="00FB00B4" w:rsidP="00FB00B4">
      <w:pPr>
        <w:jc w:val="both"/>
        <w:rPr>
          <w:rFonts w:asciiTheme="minorHAnsi" w:hAnsiTheme="minorHAnsi" w:cstheme="minorHAnsi"/>
          <w:sz w:val="22"/>
          <w:szCs w:val="22"/>
        </w:rPr>
      </w:pPr>
    </w:p>
    <w:p w14:paraId="6124DBDC"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ADJUDICADA DEBERÁ OTORGAR A SUS TRABAJADORES LA AFILIACIÓN AL INSTITUTO MEXICANO DEL SEGURO SOCIAL DENTRO DEL TÉRMINO QUE ESTABLECE LA LEY, NO SIENDO RESPONSABILIDAD DE ESTOS SERVICIOS DE SALUD DE ZACATECAS (SSZ) LA VERIFICACIÓN DEL CUMPLIMIENTO DE DICHA OBLIGACIÓN.</w:t>
      </w:r>
    </w:p>
    <w:p w14:paraId="5E137B6F" w14:textId="77777777" w:rsidR="00FB00B4" w:rsidRPr="00B84F36" w:rsidRDefault="00FB00B4" w:rsidP="00FB00B4">
      <w:pPr>
        <w:ind w:left="720"/>
        <w:jc w:val="both"/>
        <w:rPr>
          <w:rFonts w:asciiTheme="minorHAnsi" w:hAnsiTheme="minorHAnsi" w:cstheme="minorHAnsi"/>
          <w:sz w:val="22"/>
          <w:szCs w:val="22"/>
        </w:rPr>
      </w:pPr>
    </w:p>
    <w:p w14:paraId="2C733C79"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 EMPRESA ADJUDICADA Y LAS AUTORIDADES DE LA UNIDAD ADMINISTRATIVA DEBERÁN COORDINAR LA BITÁCORA DIARIA DE ACTIVIDADES Y REGISTRAR TODOS LOS EVENTOS DE LIMPIEZA REALIZADOS.</w:t>
      </w:r>
    </w:p>
    <w:p w14:paraId="5BE3BE0E" w14:textId="77777777" w:rsidR="00FB00B4" w:rsidRPr="00B84F36" w:rsidRDefault="00FB00B4" w:rsidP="00FB00B4">
      <w:pPr>
        <w:jc w:val="both"/>
        <w:rPr>
          <w:rFonts w:asciiTheme="minorHAnsi" w:hAnsiTheme="minorHAnsi" w:cstheme="minorHAnsi"/>
          <w:sz w:val="22"/>
          <w:szCs w:val="22"/>
        </w:rPr>
      </w:pPr>
    </w:p>
    <w:p w14:paraId="4AFEFF98" w14:textId="77777777" w:rsidR="00FB00B4" w:rsidRPr="00B84F36"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LA EMPRESA ADJUDICADA NO PODRÁ INCORPORAR AL SERVICIO, PERSONAL QUE NO HAYA CUMPLIDO LA MAYORÍA DE EDAD.</w:t>
      </w:r>
    </w:p>
    <w:p w14:paraId="33A04243" w14:textId="77777777" w:rsidR="00FB00B4" w:rsidRPr="00B84F36" w:rsidRDefault="00FB00B4" w:rsidP="00FB00B4">
      <w:pPr>
        <w:jc w:val="both"/>
        <w:rPr>
          <w:rFonts w:asciiTheme="minorHAnsi" w:hAnsiTheme="minorHAnsi" w:cstheme="minorHAnsi"/>
          <w:sz w:val="22"/>
          <w:szCs w:val="22"/>
        </w:rPr>
      </w:pPr>
    </w:p>
    <w:p w14:paraId="26EFFF35" w14:textId="77777777" w:rsidR="000829AF" w:rsidRDefault="00FB00B4" w:rsidP="00C6076A">
      <w:pPr>
        <w:numPr>
          <w:ilvl w:val="0"/>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LAS RUTINAS DE LIMPIEZA PARA LAS ÁREAS BLANCAS SON DE CARACTERÍSTICAS DIARIAS Y SERÁN INCLUIDAS EN LOS PROCEDIMIENTOS, CONSIDERARÁN LA LIMPIEZA ESPECIALIZADA Y </w:t>
      </w:r>
    </w:p>
    <w:p w14:paraId="06986CC1" w14:textId="77777777" w:rsidR="000829AF" w:rsidRDefault="000829AF" w:rsidP="000829AF">
      <w:pPr>
        <w:pStyle w:val="Prrafodelista"/>
        <w:rPr>
          <w:rFonts w:asciiTheme="minorHAnsi" w:hAnsiTheme="minorHAnsi" w:cstheme="minorHAnsi"/>
          <w:sz w:val="22"/>
          <w:szCs w:val="22"/>
        </w:rPr>
      </w:pPr>
    </w:p>
    <w:p w14:paraId="2090D539" w14:textId="77777777" w:rsidR="000829AF" w:rsidRDefault="000829AF" w:rsidP="000829AF">
      <w:pPr>
        <w:suppressAutoHyphens w:val="0"/>
        <w:ind w:left="720"/>
        <w:jc w:val="both"/>
        <w:rPr>
          <w:rFonts w:asciiTheme="minorHAnsi" w:hAnsiTheme="minorHAnsi" w:cstheme="minorHAnsi"/>
          <w:sz w:val="22"/>
          <w:szCs w:val="22"/>
        </w:rPr>
      </w:pPr>
    </w:p>
    <w:p w14:paraId="6F50AC84" w14:textId="77777777" w:rsidR="000829AF" w:rsidRDefault="000829AF" w:rsidP="000829AF">
      <w:pPr>
        <w:suppressAutoHyphens w:val="0"/>
        <w:ind w:left="720"/>
        <w:jc w:val="both"/>
        <w:rPr>
          <w:rFonts w:asciiTheme="minorHAnsi" w:hAnsiTheme="minorHAnsi" w:cstheme="minorHAnsi"/>
          <w:sz w:val="22"/>
          <w:szCs w:val="22"/>
        </w:rPr>
      </w:pPr>
    </w:p>
    <w:p w14:paraId="261AC83A" w14:textId="601E5464" w:rsidR="00FB00B4" w:rsidRPr="00B84F36" w:rsidRDefault="00FB00B4" w:rsidP="000829AF">
      <w:pPr>
        <w:suppressAutoHyphens w:val="0"/>
        <w:ind w:left="720"/>
        <w:jc w:val="both"/>
        <w:rPr>
          <w:rFonts w:asciiTheme="minorHAnsi" w:hAnsiTheme="minorHAnsi" w:cstheme="minorHAnsi"/>
          <w:sz w:val="22"/>
          <w:szCs w:val="22"/>
        </w:rPr>
      </w:pPr>
      <w:r w:rsidRPr="00B84F36">
        <w:rPr>
          <w:rFonts w:asciiTheme="minorHAnsi" w:hAnsiTheme="minorHAnsi" w:cstheme="minorHAnsi"/>
          <w:sz w:val="22"/>
          <w:szCs w:val="22"/>
        </w:rPr>
        <w:t>EXHAUSTIVA Y DESINFECCIÓN COMPLETA DEL SECTOR AL MENOS UNA VEZ AL DÍA, SEAN UTILIZADOS O NO Y POSTERIORMENTE CADA VEZ QUE RESULTE NECESARIO DESPUÉS DE CADA PRÁCTICA (INTERVENCIÓN QUIRÚRGICA, ETC.). LOS PASILLOS Y RECINTOS COLINDANTES CON ESTA ÁREA SEGUIRÁN EL MISMO PROCEDIMIENTO DE LIMPIEZA.</w:t>
      </w:r>
    </w:p>
    <w:p w14:paraId="6C802246" w14:textId="77777777" w:rsidR="00FB00B4" w:rsidRPr="00B84F36" w:rsidRDefault="00FB00B4" w:rsidP="00FB00B4">
      <w:pPr>
        <w:ind w:left="720"/>
        <w:contextualSpacing/>
        <w:jc w:val="both"/>
        <w:rPr>
          <w:rFonts w:asciiTheme="minorHAnsi" w:eastAsia="Calibri" w:hAnsiTheme="minorHAnsi" w:cstheme="minorHAnsi"/>
          <w:sz w:val="22"/>
          <w:szCs w:val="22"/>
          <w:lang w:eastAsia="en-US"/>
        </w:rPr>
      </w:pPr>
    </w:p>
    <w:p w14:paraId="0AAFC308" w14:textId="77777777" w:rsidR="00FB00B4" w:rsidRPr="00B84F36" w:rsidRDefault="00FB00B4" w:rsidP="00FB00B4">
      <w:pPr>
        <w:suppressAutoHyphens w:val="0"/>
        <w:contextualSpacing/>
        <w:jc w:val="both"/>
        <w:rPr>
          <w:rFonts w:asciiTheme="minorHAnsi" w:hAnsiTheme="minorHAnsi" w:cstheme="minorHAnsi"/>
          <w:color w:val="000000"/>
          <w:sz w:val="22"/>
          <w:szCs w:val="22"/>
          <w:lang w:eastAsia="es-MX"/>
        </w:rPr>
      </w:pPr>
      <w:r w:rsidRPr="00B84F36">
        <w:rPr>
          <w:rFonts w:asciiTheme="minorHAnsi" w:hAnsiTheme="minorHAnsi" w:cstheme="minorHAnsi"/>
          <w:b/>
          <w:bCs/>
          <w:color w:val="000000"/>
          <w:sz w:val="22"/>
          <w:szCs w:val="22"/>
          <w:lang w:eastAsia="es-MX"/>
        </w:rPr>
        <w:t>EL PERSONAL QUE REALICE ACTIVIDADES EN ESTAS ÁREAS DEBERÁ ESTAR ASIGNADO AL SECTOR DEBIDAMENTE ENTRENADO EN NORMATIVAS DE BIOSEGURIDAD, VESTIR ROPA Y EQUIPO ESPECIAL, POSEER IDENTIFICACIÓN VISIBLE DEL ÁREA DONDE PRESTA SERVICIO Y NO PODRÁ CIRCULAR FUERA DEL SECTOR DENTRO DE SU HORARIO DE TRABAJO.</w:t>
      </w:r>
    </w:p>
    <w:p w14:paraId="13D9B717" w14:textId="77777777" w:rsidR="00FB00B4" w:rsidRPr="00B84F36" w:rsidRDefault="00FB00B4" w:rsidP="00FB00B4">
      <w:pPr>
        <w:jc w:val="both"/>
        <w:rPr>
          <w:rFonts w:asciiTheme="minorHAnsi" w:hAnsiTheme="minorHAnsi" w:cstheme="minorHAnsi"/>
          <w:color w:val="000000"/>
          <w:sz w:val="22"/>
          <w:szCs w:val="22"/>
          <w:lang w:eastAsia="es-MX"/>
        </w:rPr>
      </w:pPr>
    </w:p>
    <w:p w14:paraId="2251B524" w14:textId="77777777" w:rsidR="00FB00B4" w:rsidRPr="00B84F36" w:rsidRDefault="00FB00B4" w:rsidP="00FB00B4">
      <w:pPr>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LAS TÉCNICAS DE HIGIENE A EMPLEAR EN ESTOS SECTORES, SON LAS HABITUALMENTE TIPIFICADAS COMO DE </w:t>
      </w:r>
      <w:r w:rsidRPr="00B84F36">
        <w:rPr>
          <w:rFonts w:asciiTheme="minorHAnsi" w:hAnsiTheme="minorHAnsi" w:cstheme="minorHAnsi"/>
          <w:b/>
          <w:color w:val="000000"/>
          <w:sz w:val="22"/>
          <w:szCs w:val="22"/>
          <w:lang w:eastAsia="es-MX"/>
        </w:rPr>
        <w:t>MÁXIMO GRADO DE ASEPSIA</w:t>
      </w:r>
      <w:r w:rsidRPr="00B84F36">
        <w:rPr>
          <w:rFonts w:asciiTheme="minorHAnsi" w:hAnsiTheme="minorHAnsi" w:cstheme="minorHAnsi"/>
          <w:color w:val="000000"/>
          <w:sz w:val="22"/>
          <w:szCs w:val="22"/>
          <w:lang w:eastAsia="es-MX"/>
        </w:rPr>
        <w:t>, Y LAS FRECUENCIAS DE EJECUCIÓN DEBERÁN SER PAUTADAS POR LA UNIDAD APLICATIVA COMO RUTINAS DE TRABAJO PARA CADA SECTOR.</w:t>
      </w:r>
    </w:p>
    <w:p w14:paraId="339EDA01" w14:textId="77777777" w:rsidR="00FB00B4" w:rsidRPr="00B84F36" w:rsidRDefault="00FB00B4" w:rsidP="00FB00B4">
      <w:pPr>
        <w:jc w:val="both"/>
        <w:rPr>
          <w:rFonts w:asciiTheme="minorHAnsi" w:hAnsiTheme="minorHAnsi" w:cstheme="minorHAnsi"/>
          <w:color w:val="000000"/>
          <w:sz w:val="22"/>
          <w:szCs w:val="22"/>
          <w:lang w:eastAsia="es-MX"/>
        </w:rPr>
      </w:pPr>
    </w:p>
    <w:p w14:paraId="701E2D7B" w14:textId="77777777" w:rsidR="00FB00B4" w:rsidRPr="00B84F36" w:rsidRDefault="00FB00B4" w:rsidP="00FB00B4">
      <w:pPr>
        <w:jc w:val="both"/>
        <w:rPr>
          <w:rFonts w:asciiTheme="minorHAnsi" w:hAnsiTheme="minorHAnsi" w:cstheme="minorHAnsi"/>
          <w:color w:val="000000"/>
          <w:sz w:val="22"/>
          <w:szCs w:val="22"/>
          <w:lang w:val="es-ES_tradnl" w:eastAsia="es-MX"/>
        </w:rPr>
      </w:pPr>
      <w:r w:rsidRPr="00B84F36">
        <w:rPr>
          <w:rFonts w:asciiTheme="minorHAnsi" w:hAnsiTheme="minorHAnsi" w:cstheme="minorHAnsi"/>
          <w:color w:val="000000"/>
          <w:sz w:val="22"/>
          <w:szCs w:val="22"/>
          <w:lang w:val="es-ES_tradnl" w:eastAsia="es-MX"/>
        </w:rPr>
        <w:t>LAS ÁREAS DE INTERNACIÓN SE LIMPIARÁN DOS VECES POR DÍA COMO RUTINA, Y TODA VEZ QUE RESULTE NECESARIA A JUICIO DE LA SUPERVISIÓN DEL SECTOR Y LUEGO DEL ALTA DE PACIENTES. SERÁ INADMISIBLE LA PRESENCIA DE SANGRE, DIVERSAS SECRECIONES, PRESENCIA DE RESTOS DE COMIDAS, ETC.</w:t>
      </w:r>
    </w:p>
    <w:p w14:paraId="50C3AEB6" w14:textId="77777777" w:rsidR="00FB00B4" w:rsidRPr="00B84F36" w:rsidRDefault="00FB00B4" w:rsidP="00FB00B4">
      <w:pPr>
        <w:jc w:val="both"/>
        <w:rPr>
          <w:rFonts w:asciiTheme="minorHAnsi" w:hAnsiTheme="minorHAnsi" w:cstheme="minorHAnsi"/>
          <w:color w:val="000000"/>
          <w:sz w:val="22"/>
          <w:szCs w:val="22"/>
          <w:lang w:val="es-ES_tradnl" w:eastAsia="es-MX"/>
        </w:rPr>
      </w:pPr>
    </w:p>
    <w:p w14:paraId="7E124CA9" w14:textId="77777777" w:rsidR="00FB00B4" w:rsidRPr="00B84F36" w:rsidRDefault="00FB00B4" w:rsidP="00FB00B4">
      <w:pPr>
        <w:jc w:val="both"/>
        <w:rPr>
          <w:rFonts w:asciiTheme="minorHAnsi" w:hAnsiTheme="minorHAnsi" w:cstheme="minorHAnsi"/>
          <w:color w:val="000000"/>
          <w:sz w:val="22"/>
          <w:szCs w:val="22"/>
          <w:lang w:val="es-ES_tradnl" w:eastAsia="es-MX"/>
        </w:rPr>
      </w:pPr>
      <w:r w:rsidRPr="00B84F36">
        <w:rPr>
          <w:rFonts w:asciiTheme="minorHAnsi" w:hAnsiTheme="minorHAnsi" w:cstheme="minorHAnsi"/>
          <w:color w:val="000000"/>
          <w:sz w:val="22"/>
          <w:szCs w:val="22"/>
          <w:lang w:val="es-ES_tradnl" w:eastAsia="es-MX"/>
        </w:rPr>
        <w:t>EL PROVEEDOR ADECUARÁ SUS RUTINAS PARA DAR CUMPLIMIENTO A LAS SIGUIENTES NORMATIVAS DE HIGIENE:</w:t>
      </w:r>
    </w:p>
    <w:p w14:paraId="1F13F9B7" w14:textId="77777777" w:rsidR="00FB00B4" w:rsidRPr="00B84F36" w:rsidRDefault="00FB00B4" w:rsidP="00FB00B4">
      <w:pPr>
        <w:jc w:val="both"/>
        <w:rPr>
          <w:rFonts w:asciiTheme="minorHAnsi" w:hAnsiTheme="minorHAnsi" w:cstheme="minorHAnsi"/>
          <w:color w:val="000000"/>
          <w:sz w:val="22"/>
          <w:szCs w:val="22"/>
          <w:lang w:eastAsia="es-MX"/>
        </w:rPr>
      </w:pPr>
    </w:p>
    <w:p w14:paraId="5C5FA0F1" w14:textId="77777777" w:rsidR="00FB00B4" w:rsidRPr="00B84F36" w:rsidRDefault="00FB00B4" w:rsidP="00C6076A">
      <w:pPr>
        <w:numPr>
          <w:ilvl w:val="2"/>
          <w:numId w:val="53"/>
        </w:numPr>
        <w:suppressAutoHyphens w:val="0"/>
        <w:ind w:left="2304"/>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SE EFECTUARÁ LA LIMPIEZA DE EQUIPAMIENTO (</w:t>
      </w:r>
      <w:r w:rsidRPr="00B84F36">
        <w:rPr>
          <w:rFonts w:asciiTheme="minorHAnsi" w:hAnsiTheme="minorHAnsi" w:cstheme="minorHAnsi"/>
          <w:bCs/>
          <w:sz w:val="22"/>
          <w:szCs w:val="22"/>
          <w:lang w:eastAsia="es-MX"/>
        </w:rPr>
        <w:t>EXCLUYENDO EQUIPO BIOMÉDICO</w:t>
      </w:r>
      <w:r w:rsidRPr="003162AA">
        <w:rPr>
          <w:rFonts w:asciiTheme="minorHAnsi" w:hAnsiTheme="minorHAnsi" w:cstheme="minorHAnsi"/>
          <w:sz w:val="22"/>
          <w:szCs w:val="22"/>
          <w:lang w:eastAsia="es-MX"/>
        </w:rPr>
        <w:t>)</w:t>
      </w:r>
      <w:r w:rsidRPr="00B84F36">
        <w:rPr>
          <w:rFonts w:asciiTheme="minorHAnsi" w:hAnsiTheme="minorHAnsi" w:cstheme="minorHAnsi"/>
          <w:color w:val="0000FF"/>
          <w:sz w:val="22"/>
          <w:szCs w:val="22"/>
          <w:lang w:eastAsia="es-MX"/>
        </w:rPr>
        <w:t xml:space="preserve"> </w:t>
      </w:r>
      <w:r w:rsidRPr="00B84F36">
        <w:rPr>
          <w:rFonts w:asciiTheme="minorHAnsi" w:hAnsiTheme="minorHAnsi" w:cstheme="minorHAnsi"/>
          <w:color w:val="000000"/>
          <w:sz w:val="22"/>
          <w:szCs w:val="22"/>
          <w:lang w:eastAsia="es-MX"/>
        </w:rPr>
        <w:t xml:space="preserve">Y DE TODA OTRA SUPERFICIE QUE SE ENCUENTRE SUCIA, CUALQUIERA SEA SU CARACTERÍSTICA Y MATERIAL, EVITANDO UTILIZAR MÉTODOS SECOS. </w:t>
      </w:r>
    </w:p>
    <w:p w14:paraId="5BAE37FB" w14:textId="77777777" w:rsidR="00FB00B4" w:rsidRPr="00B84F36" w:rsidRDefault="00FB00B4" w:rsidP="00FB00B4">
      <w:pPr>
        <w:ind w:left="1248"/>
        <w:jc w:val="both"/>
        <w:rPr>
          <w:rFonts w:asciiTheme="minorHAnsi" w:hAnsiTheme="minorHAnsi" w:cstheme="minorHAnsi"/>
          <w:color w:val="000000"/>
          <w:sz w:val="22"/>
          <w:szCs w:val="22"/>
          <w:lang w:eastAsia="es-MX"/>
        </w:rPr>
      </w:pPr>
    </w:p>
    <w:p w14:paraId="45A690BE" w14:textId="77777777" w:rsidR="00FB00B4" w:rsidRPr="00B84F36" w:rsidRDefault="00FB00B4" w:rsidP="00C6076A">
      <w:pPr>
        <w:numPr>
          <w:ilvl w:val="2"/>
          <w:numId w:val="53"/>
        </w:numPr>
        <w:suppressAutoHyphens w:val="0"/>
        <w:ind w:left="2304"/>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SE DESCONTAMINARÁN LAS SUPERFICIES CON SOLUCIÓN DE HIPOCLORITO DE SODIO, </w:t>
      </w:r>
      <w:r>
        <w:rPr>
          <w:rFonts w:asciiTheme="minorHAnsi" w:hAnsiTheme="minorHAnsi" w:cstheme="minorHAnsi"/>
          <w:bCs/>
          <w:sz w:val="22"/>
          <w:szCs w:val="22"/>
          <w:lang w:eastAsia="es-MX"/>
        </w:rPr>
        <w:t>O CON ALKACIDE O ALKAZY</w:t>
      </w:r>
      <w:r w:rsidRPr="00B84F36">
        <w:rPr>
          <w:rFonts w:asciiTheme="minorHAnsi" w:hAnsiTheme="minorHAnsi" w:cstheme="minorHAnsi"/>
          <w:bCs/>
          <w:sz w:val="22"/>
          <w:szCs w:val="22"/>
          <w:lang w:eastAsia="es-MX"/>
        </w:rPr>
        <w:t>ME DEPENDIENDO EL TIPO DE SUPERFICIE PARA EVITAR DAÑO O DETERIORO DE LA MISMA</w:t>
      </w:r>
      <w:r w:rsidRPr="00B84F36">
        <w:rPr>
          <w:rFonts w:asciiTheme="minorHAnsi" w:hAnsiTheme="minorHAnsi" w:cstheme="minorHAnsi"/>
          <w:sz w:val="22"/>
          <w:szCs w:val="22"/>
          <w:lang w:eastAsia="es-MX"/>
        </w:rPr>
        <w:t>.</w:t>
      </w:r>
    </w:p>
    <w:p w14:paraId="220BACD4" w14:textId="77777777" w:rsidR="00FB00B4" w:rsidRPr="00B84F36" w:rsidRDefault="00FB00B4" w:rsidP="00FB00B4">
      <w:pPr>
        <w:jc w:val="both"/>
        <w:rPr>
          <w:rFonts w:asciiTheme="minorHAnsi" w:hAnsiTheme="minorHAnsi" w:cstheme="minorHAnsi"/>
          <w:color w:val="000000"/>
          <w:sz w:val="22"/>
          <w:szCs w:val="22"/>
          <w:lang w:eastAsia="es-MX"/>
        </w:rPr>
      </w:pPr>
    </w:p>
    <w:p w14:paraId="34F218C2" w14:textId="77777777" w:rsidR="00FB00B4" w:rsidRPr="00B84F36" w:rsidRDefault="00FB00B4" w:rsidP="00C6076A">
      <w:pPr>
        <w:numPr>
          <w:ilvl w:val="2"/>
          <w:numId w:val="53"/>
        </w:numPr>
        <w:suppressAutoHyphens w:val="0"/>
        <w:ind w:left="2304"/>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SE EFECTUARÁ LA LIMPIEZA DE PISOS, ARTEFACTOS </w:t>
      </w:r>
      <w:r w:rsidRPr="00B84F36">
        <w:rPr>
          <w:rFonts w:asciiTheme="minorHAnsi" w:hAnsiTheme="minorHAnsi" w:cstheme="minorHAnsi"/>
          <w:sz w:val="22"/>
          <w:szCs w:val="22"/>
          <w:lang w:eastAsia="es-MX"/>
        </w:rPr>
        <w:t>(</w:t>
      </w:r>
      <w:r w:rsidRPr="00B84F36">
        <w:rPr>
          <w:rFonts w:asciiTheme="minorHAnsi" w:hAnsiTheme="minorHAnsi" w:cstheme="minorHAnsi"/>
          <w:bCs/>
          <w:sz w:val="22"/>
          <w:szCs w:val="22"/>
          <w:lang w:eastAsia="es-MX"/>
        </w:rPr>
        <w:t>EXCLUYENDO EQUIPO BIOMÉDICO</w:t>
      </w:r>
      <w:r w:rsidRPr="00B84F36">
        <w:rPr>
          <w:rFonts w:asciiTheme="minorHAnsi" w:hAnsiTheme="minorHAnsi" w:cstheme="minorHAnsi"/>
          <w:sz w:val="22"/>
          <w:szCs w:val="22"/>
          <w:lang w:eastAsia="es-MX"/>
        </w:rPr>
        <w:t>)</w:t>
      </w:r>
      <w:r w:rsidRPr="00B84F36">
        <w:rPr>
          <w:rFonts w:asciiTheme="minorHAnsi" w:hAnsiTheme="minorHAnsi" w:cstheme="minorHAnsi"/>
          <w:color w:val="000000"/>
          <w:sz w:val="22"/>
          <w:szCs w:val="22"/>
          <w:lang w:eastAsia="es-MX"/>
        </w:rPr>
        <w:t xml:space="preserve"> Y LOCALES SANITARIOS DE ACUERDO AL MISMO CRITERIO ANTES ESTABLECIDO.</w:t>
      </w:r>
    </w:p>
    <w:p w14:paraId="46AC98DA" w14:textId="77777777" w:rsidR="00FB00B4" w:rsidRPr="00B84F36" w:rsidRDefault="00FB00B4" w:rsidP="00FB00B4">
      <w:pPr>
        <w:contextualSpacing/>
        <w:jc w:val="both"/>
        <w:rPr>
          <w:rFonts w:asciiTheme="minorHAnsi" w:eastAsia="Calibri" w:hAnsiTheme="minorHAnsi" w:cstheme="minorHAnsi"/>
          <w:color w:val="000000"/>
          <w:sz w:val="22"/>
          <w:szCs w:val="22"/>
          <w:lang w:eastAsia="es-MX"/>
        </w:rPr>
      </w:pPr>
    </w:p>
    <w:p w14:paraId="6670BCE2" w14:textId="77777777" w:rsidR="00FB00B4" w:rsidRPr="00B84F36" w:rsidRDefault="00FB00B4" w:rsidP="00C6076A">
      <w:pPr>
        <w:numPr>
          <w:ilvl w:val="0"/>
          <w:numId w:val="50"/>
        </w:numPr>
        <w:suppressAutoHyphens w:val="0"/>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val="es-ES_tradnl" w:eastAsia="es-MX"/>
        </w:rPr>
        <w:t xml:space="preserve">TODOS LOS LOCALES DETERMINADOS COMO </w:t>
      </w:r>
      <w:r w:rsidRPr="00B84F36">
        <w:rPr>
          <w:rFonts w:asciiTheme="minorHAnsi" w:hAnsiTheme="minorHAnsi" w:cstheme="minorHAnsi"/>
          <w:b/>
          <w:color w:val="000000"/>
          <w:sz w:val="22"/>
          <w:szCs w:val="22"/>
          <w:lang w:val="es-ES_tradnl" w:eastAsia="es-MX"/>
        </w:rPr>
        <w:t>ÁREAS GRISES</w:t>
      </w:r>
      <w:r w:rsidRPr="00B84F36">
        <w:rPr>
          <w:rFonts w:asciiTheme="minorHAnsi" w:hAnsiTheme="minorHAnsi" w:cstheme="minorHAnsi"/>
          <w:color w:val="000000"/>
          <w:sz w:val="22"/>
          <w:szCs w:val="22"/>
          <w:lang w:val="es-ES_tradnl" w:eastAsia="es-MX"/>
        </w:rPr>
        <w:t>, SE LIMPIARÁN 1 (UNA) VEZ POR DÍA, SI SE UTILIZAN SOLO EN TURNO MATUTINO; 2 (DOS) VECES POR DÍA (SI SE UTILIZAN EN TURNO MATUTINO Y VESPERTINO); Y 3 (TRES) VECES POR DÍA SI SE UTILIZAN DURANTE LAS 24 (VEINTICUATRO) HORAS Y TODA VEZ QUE AÚN CUMPLIDAS LAS RUTINAS SE ENCUENTRE SUCIO O SEA SOLICITADO POR EL PERSONAL DE LOS SSZ RESPONSABLE DEL AREA.</w:t>
      </w:r>
    </w:p>
    <w:p w14:paraId="0E0B1434" w14:textId="77777777" w:rsidR="00FB00B4" w:rsidRPr="00B84F36" w:rsidRDefault="00FB00B4" w:rsidP="00FB00B4">
      <w:pPr>
        <w:ind w:left="720"/>
        <w:jc w:val="both"/>
        <w:rPr>
          <w:rFonts w:asciiTheme="minorHAnsi" w:hAnsiTheme="minorHAnsi" w:cstheme="minorHAnsi"/>
          <w:color w:val="000000"/>
          <w:sz w:val="22"/>
          <w:szCs w:val="22"/>
          <w:lang w:eastAsia="es-MX"/>
        </w:rPr>
      </w:pPr>
    </w:p>
    <w:p w14:paraId="04F748BB" w14:textId="77777777" w:rsidR="000829AF" w:rsidRDefault="00FB00B4" w:rsidP="00FB00B4">
      <w:pPr>
        <w:suppressAutoHyphens w:val="0"/>
        <w:ind w:left="709"/>
        <w:contextualSpacing/>
        <w:jc w:val="both"/>
        <w:rPr>
          <w:rFonts w:asciiTheme="minorHAnsi" w:hAnsiTheme="minorHAnsi" w:cstheme="minorHAnsi"/>
          <w:b/>
          <w:bCs/>
          <w:color w:val="000000"/>
          <w:sz w:val="22"/>
          <w:szCs w:val="22"/>
          <w:lang w:eastAsia="es-MX"/>
        </w:rPr>
      </w:pPr>
      <w:r w:rsidRPr="00B84F36">
        <w:rPr>
          <w:rFonts w:asciiTheme="minorHAnsi" w:hAnsiTheme="minorHAnsi" w:cstheme="minorHAnsi"/>
          <w:b/>
          <w:bCs/>
          <w:color w:val="000000"/>
          <w:sz w:val="22"/>
          <w:szCs w:val="22"/>
          <w:lang w:eastAsia="es-MX"/>
        </w:rPr>
        <w:t xml:space="preserve">EL PERSONAL QUE REALICE ACTIVIDADES EN ESTAS ÁREAS DEBERÁ ESTAR DEBIDAMENTE ENTRENADO EN NORMATIVAS DE BIOSEGURIDAD, VESTIR ROPA Y EQUIPO ESPECIAL, POSEER IDENTIFICACIÓN VISIBLE DEL ÁREA DONDE PRESTA SERVICIO, PERO SUS RESTRICCIONES DE </w:t>
      </w:r>
    </w:p>
    <w:p w14:paraId="31E9D39D" w14:textId="77777777" w:rsidR="000829AF" w:rsidRDefault="000829AF" w:rsidP="00FB00B4">
      <w:pPr>
        <w:suppressAutoHyphens w:val="0"/>
        <w:ind w:left="709"/>
        <w:contextualSpacing/>
        <w:jc w:val="both"/>
        <w:rPr>
          <w:rFonts w:asciiTheme="minorHAnsi" w:hAnsiTheme="minorHAnsi" w:cstheme="minorHAnsi"/>
          <w:b/>
          <w:bCs/>
          <w:color w:val="000000"/>
          <w:sz w:val="22"/>
          <w:szCs w:val="22"/>
          <w:lang w:eastAsia="es-MX"/>
        </w:rPr>
      </w:pPr>
    </w:p>
    <w:p w14:paraId="7267ECBF" w14:textId="77777777" w:rsidR="000829AF" w:rsidRDefault="000829AF" w:rsidP="00FB00B4">
      <w:pPr>
        <w:suppressAutoHyphens w:val="0"/>
        <w:ind w:left="709"/>
        <w:contextualSpacing/>
        <w:jc w:val="both"/>
        <w:rPr>
          <w:rFonts w:asciiTheme="minorHAnsi" w:hAnsiTheme="minorHAnsi" w:cstheme="minorHAnsi"/>
          <w:b/>
          <w:bCs/>
          <w:color w:val="000000"/>
          <w:sz w:val="22"/>
          <w:szCs w:val="22"/>
          <w:lang w:eastAsia="es-MX"/>
        </w:rPr>
      </w:pPr>
    </w:p>
    <w:p w14:paraId="17F25CDE" w14:textId="77777777" w:rsidR="000829AF" w:rsidRDefault="000829AF" w:rsidP="00FB00B4">
      <w:pPr>
        <w:suppressAutoHyphens w:val="0"/>
        <w:ind w:left="709"/>
        <w:contextualSpacing/>
        <w:jc w:val="both"/>
        <w:rPr>
          <w:rFonts w:asciiTheme="minorHAnsi" w:hAnsiTheme="minorHAnsi" w:cstheme="minorHAnsi"/>
          <w:b/>
          <w:bCs/>
          <w:color w:val="000000"/>
          <w:sz w:val="22"/>
          <w:szCs w:val="22"/>
          <w:lang w:eastAsia="es-MX"/>
        </w:rPr>
      </w:pPr>
    </w:p>
    <w:p w14:paraId="47E15F54" w14:textId="77777777" w:rsidR="000829AF" w:rsidRDefault="000829AF" w:rsidP="00FB00B4">
      <w:pPr>
        <w:suppressAutoHyphens w:val="0"/>
        <w:ind w:left="709"/>
        <w:contextualSpacing/>
        <w:jc w:val="both"/>
        <w:rPr>
          <w:rFonts w:asciiTheme="minorHAnsi" w:hAnsiTheme="minorHAnsi" w:cstheme="minorHAnsi"/>
          <w:b/>
          <w:bCs/>
          <w:color w:val="000000"/>
          <w:sz w:val="22"/>
          <w:szCs w:val="22"/>
          <w:lang w:eastAsia="es-MX"/>
        </w:rPr>
      </w:pPr>
    </w:p>
    <w:p w14:paraId="5A12CA28" w14:textId="1DADDC51" w:rsidR="00FB00B4" w:rsidRPr="00B84F36" w:rsidRDefault="00FB00B4" w:rsidP="00FB00B4">
      <w:pPr>
        <w:suppressAutoHyphens w:val="0"/>
        <w:ind w:left="709"/>
        <w:contextualSpacing/>
        <w:jc w:val="both"/>
        <w:rPr>
          <w:rFonts w:asciiTheme="minorHAnsi" w:hAnsiTheme="minorHAnsi" w:cstheme="minorHAnsi"/>
          <w:color w:val="000000"/>
          <w:sz w:val="22"/>
          <w:szCs w:val="22"/>
          <w:lang w:eastAsia="es-MX"/>
        </w:rPr>
      </w:pPr>
      <w:r w:rsidRPr="00B84F36">
        <w:rPr>
          <w:rFonts w:asciiTheme="minorHAnsi" w:hAnsiTheme="minorHAnsi" w:cstheme="minorHAnsi"/>
          <w:b/>
          <w:bCs/>
          <w:color w:val="000000"/>
          <w:sz w:val="22"/>
          <w:szCs w:val="22"/>
          <w:lang w:eastAsia="es-MX"/>
        </w:rPr>
        <w:t>CIRCULACIÓN POR LAS DIFERENTES ÁREAS NO SERÁN TAN ESTRICTAS PUDIENDO CUMPLIR TAREAS EN DIFERENTES SECTORES DENTRO DE SU HORARIO DE TRABAJO.</w:t>
      </w:r>
    </w:p>
    <w:p w14:paraId="1DE2545F" w14:textId="77777777" w:rsidR="00FB00B4" w:rsidRPr="00B84F36" w:rsidRDefault="00FB00B4" w:rsidP="00FB00B4">
      <w:pPr>
        <w:ind w:left="709"/>
        <w:jc w:val="both"/>
        <w:rPr>
          <w:rFonts w:asciiTheme="minorHAnsi" w:hAnsiTheme="minorHAnsi" w:cstheme="minorHAnsi"/>
          <w:color w:val="000000"/>
          <w:sz w:val="22"/>
          <w:szCs w:val="22"/>
          <w:lang w:eastAsia="es-MX"/>
        </w:rPr>
      </w:pPr>
    </w:p>
    <w:p w14:paraId="0ECB9350" w14:textId="77777777" w:rsidR="00FB00B4" w:rsidRPr="00B84F36" w:rsidRDefault="00FB00B4" w:rsidP="00FB00B4">
      <w:pPr>
        <w:suppressAutoHyphens w:val="0"/>
        <w:ind w:left="709"/>
        <w:contextualSpacing/>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LAS TÉCNICAS DE HIGIENE A EMPLEAR EN ESTOS SECTORES, SON LAS HABITUALMENTE TIPIFICADAS COMO DE </w:t>
      </w:r>
      <w:r w:rsidRPr="00B84F36">
        <w:rPr>
          <w:rFonts w:asciiTheme="minorHAnsi" w:hAnsiTheme="minorHAnsi" w:cstheme="minorHAnsi"/>
          <w:b/>
          <w:color w:val="000000"/>
          <w:sz w:val="22"/>
          <w:szCs w:val="22"/>
          <w:lang w:eastAsia="es-MX"/>
        </w:rPr>
        <w:t>ASEPSIA NORMAL</w:t>
      </w:r>
      <w:r w:rsidRPr="00B84F36">
        <w:rPr>
          <w:rFonts w:asciiTheme="minorHAnsi" w:hAnsiTheme="minorHAnsi" w:cstheme="minorHAnsi"/>
          <w:color w:val="000000"/>
          <w:sz w:val="22"/>
          <w:szCs w:val="22"/>
          <w:lang w:eastAsia="es-MX"/>
        </w:rPr>
        <w:t>, Y LOS HORARIOS DE EJECUCIÓN DEBERÁN SER PAUTADAS POR LA UNIDAD QUE CORRESPONDA.</w:t>
      </w:r>
    </w:p>
    <w:p w14:paraId="32DF0C86" w14:textId="77777777" w:rsidR="00FB00B4" w:rsidRPr="00B84F36" w:rsidRDefault="00FB00B4" w:rsidP="00FB00B4">
      <w:pPr>
        <w:ind w:left="720"/>
        <w:jc w:val="both"/>
        <w:rPr>
          <w:rFonts w:asciiTheme="minorHAnsi" w:hAnsiTheme="minorHAnsi" w:cstheme="minorHAnsi"/>
          <w:color w:val="000000"/>
          <w:sz w:val="22"/>
          <w:szCs w:val="22"/>
          <w:lang w:eastAsia="es-MX"/>
        </w:rPr>
      </w:pPr>
    </w:p>
    <w:p w14:paraId="31F04DD1" w14:textId="77777777" w:rsidR="00FB00B4" w:rsidRPr="00B84F36" w:rsidRDefault="00FB00B4" w:rsidP="00C6076A">
      <w:pPr>
        <w:numPr>
          <w:ilvl w:val="0"/>
          <w:numId w:val="50"/>
        </w:numPr>
        <w:suppressAutoHyphens w:val="0"/>
        <w:jc w:val="both"/>
        <w:rPr>
          <w:rFonts w:asciiTheme="minorHAnsi" w:hAnsiTheme="minorHAnsi" w:cstheme="minorHAnsi"/>
          <w:color w:val="000000"/>
          <w:sz w:val="22"/>
          <w:szCs w:val="22"/>
          <w:lang w:eastAsia="es-MX"/>
        </w:rPr>
      </w:pPr>
      <w:r w:rsidRPr="00B84F36">
        <w:rPr>
          <w:rFonts w:asciiTheme="minorHAnsi" w:hAnsiTheme="minorHAnsi" w:cstheme="minorHAnsi"/>
          <w:color w:val="000000"/>
          <w:sz w:val="22"/>
          <w:szCs w:val="22"/>
          <w:lang w:eastAsia="es-MX"/>
        </w:rPr>
        <w:t xml:space="preserve">EN LAS ZONAS SEÑALADAS COMO </w:t>
      </w:r>
      <w:r w:rsidRPr="00B84F36">
        <w:rPr>
          <w:rFonts w:asciiTheme="minorHAnsi" w:hAnsiTheme="minorHAnsi" w:cstheme="minorHAnsi"/>
          <w:b/>
          <w:color w:val="000000"/>
          <w:sz w:val="22"/>
          <w:szCs w:val="22"/>
          <w:lang w:eastAsia="es-MX"/>
        </w:rPr>
        <w:t>ÁREAS NEGRAS</w:t>
      </w:r>
      <w:r w:rsidRPr="00B84F36">
        <w:rPr>
          <w:rFonts w:asciiTheme="minorHAnsi" w:hAnsiTheme="minorHAnsi" w:cstheme="minorHAnsi"/>
          <w:color w:val="000000"/>
          <w:sz w:val="22"/>
          <w:szCs w:val="22"/>
          <w:lang w:eastAsia="es-MX"/>
        </w:rPr>
        <w:t>, SE RECONOCEN ESTÁNDARES DE SERVICIO PARTICULARES Y ESTABLECEN QUE MÁS ALLÁ DE LAS RUTINAS QUE SE DESARROLLEN POR LA NOCHE O TEMPRANO POR LA MAÑANA EXISTIRÁ UNA RUTINA DE MANTENIMIENTO DE LA LIMPIEZA REALIZADO DURANTE EL HORARIO DE ACTIVIDADES DEL HOSPITAL PARA MANTENER ESOS SECTORES EN IMPECABLE ESTADO.</w:t>
      </w:r>
    </w:p>
    <w:p w14:paraId="6AE61C4C" w14:textId="77777777" w:rsidR="00FB00B4" w:rsidRPr="00B84F36" w:rsidRDefault="00FB00B4" w:rsidP="00FB00B4">
      <w:pPr>
        <w:ind w:left="720"/>
        <w:jc w:val="both"/>
        <w:rPr>
          <w:rFonts w:asciiTheme="minorHAnsi" w:hAnsiTheme="minorHAnsi" w:cstheme="minorHAnsi"/>
          <w:color w:val="000000"/>
          <w:sz w:val="22"/>
          <w:szCs w:val="22"/>
          <w:lang w:eastAsia="es-MX"/>
        </w:rPr>
      </w:pPr>
    </w:p>
    <w:p w14:paraId="18D8737E" w14:textId="77777777" w:rsidR="00FB00B4" w:rsidRPr="00B84F36" w:rsidRDefault="00FB00B4" w:rsidP="00C6076A">
      <w:pPr>
        <w:numPr>
          <w:ilvl w:val="0"/>
          <w:numId w:val="50"/>
        </w:numPr>
        <w:suppressAutoHyphens w:val="0"/>
        <w:jc w:val="both"/>
        <w:rPr>
          <w:rFonts w:asciiTheme="minorHAnsi" w:hAnsiTheme="minorHAnsi" w:cstheme="minorHAnsi"/>
          <w:b/>
          <w:sz w:val="22"/>
          <w:szCs w:val="22"/>
        </w:rPr>
      </w:pPr>
      <w:r w:rsidRPr="00B84F36">
        <w:rPr>
          <w:rFonts w:asciiTheme="minorHAnsi" w:hAnsiTheme="minorHAnsi" w:cstheme="minorHAnsi"/>
          <w:color w:val="000000"/>
          <w:sz w:val="22"/>
          <w:szCs w:val="22"/>
          <w:lang w:eastAsia="es-MX"/>
        </w:rPr>
        <w:t>LAS ÁREAS QUE SE DESIGNA COMO ÁREAS VERDES, NO REQUIEREN DE NINGÚN PROGRAMA ESPECÍFICO. NO OBSTANTE ES IMPORTANTE QUE DICHAS ÁREAS ESTÉN SIEMPRE LIMPIAS CON UN ESQUEMA DE REVISIÓN PERIÓDICO QUE PERMITA ACTUAR DE INMEDIATO CUANDO SE PERCIBEN ALTERACIONES QUE AFECTAN SU ASPECTO ESTÉTICO.</w:t>
      </w:r>
    </w:p>
    <w:p w14:paraId="42D36132" w14:textId="77777777" w:rsidR="00FB00B4" w:rsidRPr="00B84F36" w:rsidRDefault="00FB00B4" w:rsidP="00FB00B4">
      <w:pPr>
        <w:ind w:left="720"/>
        <w:contextualSpacing/>
        <w:jc w:val="both"/>
        <w:rPr>
          <w:rFonts w:asciiTheme="minorHAnsi" w:eastAsia="Calibri" w:hAnsiTheme="minorHAnsi" w:cstheme="minorHAnsi"/>
          <w:b/>
          <w:sz w:val="22"/>
          <w:szCs w:val="22"/>
          <w:lang w:eastAsia="en-US"/>
        </w:rPr>
      </w:pPr>
    </w:p>
    <w:p w14:paraId="42448C63" w14:textId="77777777" w:rsidR="00FB00B4" w:rsidRPr="00B84F36" w:rsidRDefault="00FB00B4" w:rsidP="00C6076A">
      <w:pPr>
        <w:numPr>
          <w:ilvl w:val="0"/>
          <w:numId w:val="50"/>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ENTREGAR AL DEPARTAMENTO DE SERVICIOS GENERALES, LISTADO DE PERSONAL A ASIGNAR POR UNIDAD AL SERVICIO DEL SSZ DE LOS:</w:t>
      </w:r>
    </w:p>
    <w:p w14:paraId="5ACA87E8" w14:textId="77777777" w:rsidR="00FB00B4" w:rsidRPr="00B84F36" w:rsidRDefault="00FB00B4" w:rsidP="00C6076A">
      <w:pPr>
        <w:pStyle w:val="Prrafodelista"/>
        <w:numPr>
          <w:ilvl w:val="1"/>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ENCARGADO(S) DEL SERVICIO NOMBRE Y CANTIDAD _____.</w:t>
      </w:r>
    </w:p>
    <w:p w14:paraId="26CCB63C" w14:textId="77777777" w:rsidR="00FB00B4" w:rsidRPr="00B84F36" w:rsidRDefault="00FB00B4" w:rsidP="00C6076A">
      <w:pPr>
        <w:pStyle w:val="Prrafodelista"/>
        <w:numPr>
          <w:ilvl w:val="1"/>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SUPERVISORES NOMBRE Y CANTIDAD ______.</w:t>
      </w:r>
    </w:p>
    <w:p w14:paraId="1677E54E" w14:textId="77777777" w:rsidR="00FB00B4" w:rsidRPr="00B84F36" w:rsidRDefault="00FB00B4" w:rsidP="00C6076A">
      <w:pPr>
        <w:pStyle w:val="Prrafodelista"/>
        <w:numPr>
          <w:ilvl w:val="1"/>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JEFES DE TURNO NOMBRE Y CANTIDAD ______.</w:t>
      </w:r>
    </w:p>
    <w:p w14:paraId="10A49C15" w14:textId="77777777" w:rsidR="00FB00B4" w:rsidRPr="00B84F36" w:rsidRDefault="00FB00B4" w:rsidP="00C6076A">
      <w:pPr>
        <w:pStyle w:val="Prrafodelista"/>
        <w:numPr>
          <w:ilvl w:val="1"/>
          <w:numId w:val="50"/>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PERSONAL OPERATIVO NOMBRE Y CANTIDAD _______.</w:t>
      </w:r>
    </w:p>
    <w:p w14:paraId="160494B1" w14:textId="77777777" w:rsidR="00FB00B4" w:rsidRPr="00B84F36" w:rsidRDefault="00FB00B4" w:rsidP="00FB00B4">
      <w:pPr>
        <w:jc w:val="both"/>
        <w:rPr>
          <w:rFonts w:asciiTheme="minorHAnsi" w:hAnsiTheme="minorHAnsi" w:cstheme="minorHAnsi"/>
          <w:sz w:val="22"/>
          <w:szCs w:val="22"/>
        </w:rPr>
      </w:pPr>
    </w:p>
    <w:p w14:paraId="48C91395" w14:textId="77777777" w:rsidR="00FB00B4" w:rsidRPr="00B84F36" w:rsidRDefault="00FB00B4" w:rsidP="00FB00B4">
      <w:pPr>
        <w:jc w:val="both"/>
        <w:rPr>
          <w:rFonts w:asciiTheme="minorHAnsi" w:hAnsiTheme="minorHAnsi" w:cstheme="minorHAnsi"/>
          <w:b/>
          <w:sz w:val="22"/>
          <w:szCs w:val="22"/>
        </w:rPr>
      </w:pPr>
      <w:r w:rsidRPr="00B84F36">
        <w:rPr>
          <w:rFonts w:asciiTheme="minorHAnsi" w:hAnsiTheme="minorHAnsi" w:cstheme="minorHAnsi"/>
          <w:b/>
          <w:sz w:val="22"/>
          <w:szCs w:val="22"/>
        </w:rPr>
        <w:t>1.3.- ESPECIFICACIONES TÉCNICAS PARTICULARES DEL SERVICIO.</w:t>
      </w:r>
    </w:p>
    <w:p w14:paraId="65010754" w14:textId="77777777" w:rsidR="00FB00B4" w:rsidRPr="00B84F36" w:rsidRDefault="00FB00B4" w:rsidP="00FB00B4">
      <w:pPr>
        <w:jc w:val="both"/>
        <w:rPr>
          <w:rFonts w:asciiTheme="minorHAnsi" w:hAnsiTheme="minorHAnsi" w:cstheme="minorHAnsi"/>
          <w:sz w:val="22"/>
          <w:szCs w:val="22"/>
        </w:rPr>
      </w:pPr>
    </w:p>
    <w:p w14:paraId="7383174D" w14:textId="77777777" w:rsidR="00FB00B4" w:rsidRPr="00B84F36" w:rsidRDefault="00FB00B4" w:rsidP="00C6076A">
      <w:pPr>
        <w:numPr>
          <w:ilvl w:val="1"/>
          <w:numId w:val="45"/>
        </w:numPr>
        <w:tabs>
          <w:tab w:val="num" w:pos="0"/>
        </w:tabs>
        <w:suppressAutoHyphens w:val="0"/>
        <w:jc w:val="both"/>
        <w:rPr>
          <w:rFonts w:asciiTheme="minorHAnsi" w:hAnsiTheme="minorHAnsi" w:cstheme="minorHAnsi"/>
          <w:sz w:val="22"/>
          <w:szCs w:val="22"/>
        </w:rPr>
      </w:pPr>
      <w:r w:rsidRPr="00B84F36">
        <w:rPr>
          <w:rFonts w:asciiTheme="minorHAnsi" w:hAnsiTheme="minorHAnsi" w:cstheme="minorHAnsi"/>
          <w:b/>
          <w:color w:val="000000"/>
          <w:sz w:val="22"/>
          <w:szCs w:val="22"/>
        </w:rPr>
        <w:t>ÁREAS MÉDICAS.</w:t>
      </w:r>
    </w:p>
    <w:p w14:paraId="0721D37F" w14:textId="77777777" w:rsidR="00FB00B4" w:rsidRPr="00B84F36" w:rsidRDefault="00FB00B4" w:rsidP="00FB00B4">
      <w:pPr>
        <w:jc w:val="both"/>
        <w:rPr>
          <w:rFonts w:asciiTheme="minorHAnsi" w:hAnsiTheme="minorHAnsi" w:cstheme="minorHAnsi"/>
          <w:b/>
          <w:sz w:val="22"/>
          <w:szCs w:val="22"/>
        </w:rPr>
      </w:pPr>
      <w:r w:rsidRPr="00B84F36">
        <w:rPr>
          <w:rFonts w:asciiTheme="minorHAnsi" w:hAnsiTheme="minorHAnsi" w:cstheme="minorHAnsi"/>
          <w:b/>
          <w:sz w:val="22"/>
          <w:szCs w:val="22"/>
        </w:rPr>
        <w:t xml:space="preserve">     </w:t>
      </w:r>
    </w:p>
    <w:p w14:paraId="37BB5F9E" w14:textId="77777777" w:rsidR="00FB00B4" w:rsidRPr="00B84F36" w:rsidRDefault="00FB00B4"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HOSPITALIZACIÓN.</w:t>
      </w:r>
    </w:p>
    <w:p w14:paraId="2A4FF7E2" w14:textId="77777777" w:rsidR="00FB00B4" w:rsidRPr="00B84F36" w:rsidRDefault="00FB00B4" w:rsidP="00FB00B4">
      <w:pPr>
        <w:jc w:val="both"/>
        <w:rPr>
          <w:rFonts w:asciiTheme="minorHAnsi" w:hAnsiTheme="minorHAnsi" w:cstheme="minorHAnsi"/>
          <w:b/>
          <w:sz w:val="22"/>
          <w:szCs w:val="22"/>
        </w:rPr>
      </w:pPr>
    </w:p>
    <w:p w14:paraId="58E55784"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EN ESTA ÁREA EL PERSONAL DEBE PRESTAR GRAN CUIDADO AL REALIZAR DE MANERA EXHAUSTIVA Y LIMPIEZA Y DESINSECTACIÓN EN LOS CUBÍCULOS DESIGNADOS A PACIENTES CON  CARACTERÍSTICAS INFECTOCONTAGIOSAS, YA QUE EL MATERIAL DE LIMPIEZA QUE SE UTILICE EN ESTAS ÁREAS (AISLADOS) DEBERÁ USARSE ÚNICA Y EXCLUSIVAMENTE PARA UN SOLO AISLADO Y SU DURACIÓN DEBERÁ SER MARCADO POR LA ESTANCIA DEL PACIENTE EN EL CUBÍCULO YA QUE AL EGRESO DEL MISMO, DICHO MATERIAL DEBERÁ SER DESECHADO, INDEPENDIENTEMENTE DEL GRADO DE DESGASTE DE LO MISMO.</w:t>
      </w:r>
    </w:p>
    <w:p w14:paraId="715B488E" w14:textId="77777777" w:rsidR="00FB00B4" w:rsidRPr="00B84F36" w:rsidRDefault="00FB00B4" w:rsidP="00FB00B4">
      <w:pPr>
        <w:ind w:left="1080"/>
        <w:jc w:val="both"/>
        <w:rPr>
          <w:rFonts w:asciiTheme="minorHAnsi" w:hAnsiTheme="minorHAnsi" w:cstheme="minorHAnsi"/>
          <w:sz w:val="22"/>
          <w:szCs w:val="22"/>
        </w:rPr>
      </w:pPr>
    </w:p>
    <w:p w14:paraId="55FB551D"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EFECTUAR LA LIMPIEZA DIARIA DE LAS SIGUIENTES ÁREAS:</w:t>
      </w:r>
    </w:p>
    <w:p w14:paraId="25FD182C" w14:textId="77777777" w:rsidR="00FB00B4" w:rsidRPr="00B84F36" w:rsidRDefault="00FB00B4" w:rsidP="00FB00B4">
      <w:pPr>
        <w:ind w:left="1080"/>
        <w:jc w:val="both"/>
        <w:rPr>
          <w:rFonts w:asciiTheme="minorHAnsi" w:hAnsiTheme="minorHAnsi" w:cstheme="minorHAnsi"/>
          <w:sz w:val="22"/>
          <w:szCs w:val="22"/>
        </w:rPr>
      </w:pPr>
    </w:p>
    <w:p w14:paraId="79951344"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CONTROLES DE ENFERMERAS</w:t>
      </w:r>
    </w:p>
    <w:p w14:paraId="67111C40" w14:textId="77777777" w:rsidR="00FB00B4" w:rsidRPr="00B84F36" w:rsidRDefault="00FB00B4" w:rsidP="00FB00B4">
      <w:pPr>
        <w:ind w:left="1080"/>
        <w:jc w:val="both"/>
        <w:rPr>
          <w:rFonts w:asciiTheme="minorHAnsi" w:hAnsiTheme="minorHAnsi" w:cstheme="minorHAnsi"/>
          <w:sz w:val="22"/>
          <w:szCs w:val="22"/>
        </w:rPr>
      </w:pPr>
    </w:p>
    <w:p w14:paraId="1675A988"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OFICINAS DE MÉDICOS</w:t>
      </w:r>
    </w:p>
    <w:p w14:paraId="3AF5778F" w14:textId="77777777" w:rsidR="00FB00B4" w:rsidRDefault="00FB00B4" w:rsidP="00FB00B4">
      <w:pPr>
        <w:ind w:left="1080"/>
        <w:jc w:val="both"/>
        <w:rPr>
          <w:rFonts w:asciiTheme="minorHAnsi" w:hAnsiTheme="minorHAnsi" w:cstheme="minorHAnsi"/>
          <w:sz w:val="22"/>
          <w:szCs w:val="22"/>
        </w:rPr>
      </w:pPr>
    </w:p>
    <w:p w14:paraId="2C12F993" w14:textId="77777777" w:rsidR="000829AF" w:rsidRDefault="000829AF" w:rsidP="00FB00B4">
      <w:pPr>
        <w:ind w:left="1080"/>
        <w:jc w:val="both"/>
        <w:rPr>
          <w:rFonts w:asciiTheme="minorHAnsi" w:hAnsiTheme="minorHAnsi" w:cstheme="minorHAnsi"/>
          <w:sz w:val="22"/>
          <w:szCs w:val="22"/>
        </w:rPr>
      </w:pPr>
    </w:p>
    <w:p w14:paraId="6EFD50FE" w14:textId="77777777" w:rsidR="000829AF" w:rsidRPr="00B84F36" w:rsidRDefault="000829AF" w:rsidP="00FB00B4">
      <w:pPr>
        <w:ind w:left="1080"/>
        <w:jc w:val="both"/>
        <w:rPr>
          <w:rFonts w:asciiTheme="minorHAnsi" w:hAnsiTheme="minorHAnsi" w:cstheme="minorHAnsi"/>
          <w:sz w:val="22"/>
          <w:szCs w:val="22"/>
        </w:rPr>
      </w:pPr>
    </w:p>
    <w:p w14:paraId="75F888C8"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lastRenderedPageBreak/>
        <w:t>CUARTOS DE CURACIÓN</w:t>
      </w:r>
    </w:p>
    <w:p w14:paraId="5AA446B5" w14:textId="77777777" w:rsidR="00FB00B4" w:rsidRPr="00B84F36" w:rsidRDefault="00FB00B4" w:rsidP="00FB00B4">
      <w:pPr>
        <w:ind w:left="1080"/>
        <w:jc w:val="both"/>
        <w:rPr>
          <w:rFonts w:asciiTheme="minorHAnsi" w:hAnsiTheme="minorHAnsi" w:cstheme="minorHAnsi"/>
          <w:sz w:val="22"/>
          <w:szCs w:val="22"/>
        </w:rPr>
      </w:pPr>
    </w:p>
    <w:p w14:paraId="6B3976E0"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PASILLOS</w:t>
      </w:r>
    </w:p>
    <w:p w14:paraId="16926983" w14:textId="77777777" w:rsidR="00FB00B4" w:rsidRPr="00B84F36" w:rsidRDefault="00FB00B4" w:rsidP="00FB00B4">
      <w:pPr>
        <w:ind w:left="1080"/>
        <w:jc w:val="both"/>
        <w:rPr>
          <w:rFonts w:asciiTheme="minorHAnsi" w:hAnsiTheme="minorHAnsi" w:cstheme="minorHAnsi"/>
          <w:sz w:val="22"/>
          <w:szCs w:val="22"/>
        </w:rPr>
      </w:pPr>
    </w:p>
    <w:p w14:paraId="09E67D11"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CUBÍCULOS DE ENCAMADOS</w:t>
      </w:r>
    </w:p>
    <w:p w14:paraId="6A58AAAC" w14:textId="77777777" w:rsidR="00FB00B4" w:rsidRPr="00B84F36" w:rsidRDefault="00FB00B4" w:rsidP="00FB00B4">
      <w:pPr>
        <w:ind w:left="1080"/>
        <w:jc w:val="both"/>
        <w:rPr>
          <w:rFonts w:asciiTheme="minorHAnsi" w:hAnsiTheme="minorHAnsi" w:cstheme="minorHAnsi"/>
          <w:sz w:val="22"/>
          <w:szCs w:val="22"/>
        </w:rPr>
      </w:pPr>
    </w:p>
    <w:p w14:paraId="66987CD9"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UTILERÍAS</w:t>
      </w:r>
    </w:p>
    <w:p w14:paraId="02FA6E0C" w14:textId="77777777" w:rsidR="00FB00B4" w:rsidRPr="00B84F36" w:rsidRDefault="00FB00B4" w:rsidP="00FB00B4">
      <w:pPr>
        <w:ind w:left="1080"/>
        <w:jc w:val="both"/>
        <w:rPr>
          <w:rFonts w:asciiTheme="minorHAnsi" w:hAnsiTheme="minorHAnsi" w:cstheme="minorHAnsi"/>
          <w:sz w:val="22"/>
          <w:szCs w:val="22"/>
        </w:rPr>
      </w:pPr>
    </w:p>
    <w:p w14:paraId="5C5C7456"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ESTANTES</w:t>
      </w:r>
    </w:p>
    <w:p w14:paraId="61E7E700" w14:textId="77777777" w:rsidR="00FB00B4" w:rsidRPr="00B84F36" w:rsidRDefault="00FB00B4" w:rsidP="00FB00B4">
      <w:pPr>
        <w:ind w:left="1080"/>
        <w:jc w:val="both"/>
        <w:rPr>
          <w:rFonts w:asciiTheme="minorHAnsi" w:hAnsiTheme="minorHAnsi" w:cstheme="minorHAnsi"/>
          <w:sz w:val="22"/>
          <w:szCs w:val="22"/>
        </w:rPr>
      </w:pPr>
    </w:p>
    <w:p w14:paraId="1895E117"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OFICINA DE ENFERMERAS</w:t>
      </w:r>
    </w:p>
    <w:p w14:paraId="48E8ED05" w14:textId="77777777" w:rsidR="00FB00B4" w:rsidRPr="00B84F36" w:rsidRDefault="00FB00B4" w:rsidP="00FB00B4">
      <w:pPr>
        <w:ind w:left="1080"/>
        <w:jc w:val="both"/>
        <w:rPr>
          <w:rFonts w:asciiTheme="minorHAnsi" w:hAnsiTheme="minorHAnsi" w:cstheme="minorHAnsi"/>
          <w:sz w:val="22"/>
          <w:szCs w:val="22"/>
        </w:rPr>
      </w:pPr>
    </w:p>
    <w:p w14:paraId="2AD9C577" w14:textId="77777777" w:rsidR="00FB00B4" w:rsidRPr="00B84F36" w:rsidRDefault="00FB00B4" w:rsidP="00C6076A">
      <w:pPr>
        <w:pStyle w:val="Prrafodelista"/>
        <w:numPr>
          <w:ilvl w:val="0"/>
          <w:numId w:val="54"/>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SALA DE JUNTAS</w:t>
      </w:r>
    </w:p>
    <w:p w14:paraId="7F79283D" w14:textId="77777777" w:rsidR="00FB00B4" w:rsidRPr="00B84F36" w:rsidRDefault="00FB00B4" w:rsidP="00FB00B4">
      <w:pPr>
        <w:ind w:left="1080"/>
        <w:jc w:val="both"/>
        <w:rPr>
          <w:rFonts w:asciiTheme="minorHAnsi" w:hAnsiTheme="minorHAnsi" w:cstheme="minorHAnsi"/>
          <w:sz w:val="22"/>
          <w:szCs w:val="22"/>
        </w:rPr>
      </w:pPr>
    </w:p>
    <w:p w14:paraId="6609AD56"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DEBERÁN EFECTUARSE LAVADOS EXHAUSTIVOS Y DESINFECCIÓN EN LOS CUBÍCULOS DE ENCAMADOS, PREVIA SOLICITUD DEL JEFE DEL SERVICIO, CADA 15 DÍAS, ASÍ COMO BARRIDO CONSTANTE CON MOPS</w:t>
      </w:r>
    </w:p>
    <w:p w14:paraId="1C4B9BC7" w14:textId="77777777" w:rsidR="00FB00B4" w:rsidRPr="00B84F36" w:rsidRDefault="00FB00B4" w:rsidP="00FB00B4">
      <w:pPr>
        <w:ind w:left="1080"/>
        <w:jc w:val="both"/>
        <w:rPr>
          <w:rFonts w:asciiTheme="minorHAnsi" w:hAnsiTheme="minorHAnsi" w:cstheme="minorHAnsi"/>
          <w:sz w:val="22"/>
          <w:szCs w:val="22"/>
        </w:rPr>
      </w:pPr>
    </w:p>
    <w:p w14:paraId="1BA3EB79" w14:textId="77777777" w:rsidR="00FB00B4" w:rsidRPr="00B84F36" w:rsidRDefault="00FB00B4" w:rsidP="00FB00B4">
      <w:pPr>
        <w:ind w:left="1134"/>
        <w:jc w:val="both"/>
        <w:rPr>
          <w:rFonts w:asciiTheme="minorHAnsi" w:hAnsiTheme="minorHAnsi" w:cstheme="minorHAnsi"/>
          <w:b/>
          <w:sz w:val="22"/>
          <w:szCs w:val="22"/>
        </w:rPr>
      </w:pPr>
      <w:r w:rsidRPr="00B84F36">
        <w:rPr>
          <w:rFonts w:asciiTheme="minorHAnsi" w:hAnsiTheme="minorHAnsi" w:cstheme="minorHAnsi"/>
          <w:b/>
          <w:sz w:val="22"/>
          <w:szCs w:val="22"/>
        </w:rPr>
        <w:t>EN ESTAS ÁREAS EL PERSONAL DEBERÁ DE REALIZAR EL LAVADO, PULIDO Y ABRILLANTADO DE LOS PISOS APROXIMADAMENTE CADA 15 DÍAS, SUPEDITANDO A AFLUENCIA DE PACIENTES, ASÍ COMO FAMILIARES DE LOS MISMOS.</w:t>
      </w:r>
    </w:p>
    <w:p w14:paraId="7A8D540D" w14:textId="77777777" w:rsidR="00FB00B4" w:rsidRPr="00B84F36" w:rsidRDefault="00FB00B4" w:rsidP="00FB00B4">
      <w:pPr>
        <w:ind w:left="1440"/>
        <w:jc w:val="both"/>
        <w:rPr>
          <w:rFonts w:asciiTheme="minorHAnsi" w:hAnsiTheme="minorHAnsi" w:cstheme="minorHAnsi"/>
          <w:b/>
          <w:sz w:val="22"/>
          <w:szCs w:val="22"/>
        </w:rPr>
      </w:pPr>
    </w:p>
    <w:p w14:paraId="1ADE616C"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LIMPIEZA DESINFECCIÓN Y LAVADO POR TURNO.</w:t>
      </w:r>
    </w:p>
    <w:p w14:paraId="604C38E2" w14:textId="77777777" w:rsidR="00FB00B4" w:rsidRPr="00B84F36" w:rsidRDefault="00FB00B4" w:rsidP="00FB00B4">
      <w:pPr>
        <w:ind w:left="1080"/>
        <w:jc w:val="both"/>
        <w:rPr>
          <w:rFonts w:asciiTheme="minorHAnsi" w:hAnsiTheme="minorHAnsi" w:cstheme="minorHAnsi"/>
          <w:sz w:val="22"/>
          <w:szCs w:val="22"/>
        </w:rPr>
      </w:pPr>
    </w:p>
    <w:p w14:paraId="672F2F55"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CUARTOS SÉPTICOS, ASÍ COMO TAMBIÉN CÓMODOS ORINALES Y DEMÁS ARTÍCULOS QUE SE UTILICEN EN CADA SERVICIO.</w:t>
      </w:r>
    </w:p>
    <w:p w14:paraId="1837CC0A" w14:textId="77777777" w:rsidR="00FB00B4" w:rsidRPr="00B84F36" w:rsidRDefault="00FB00B4" w:rsidP="00FB00B4">
      <w:pPr>
        <w:ind w:left="1080"/>
        <w:jc w:val="both"/>
        <w:rPr>
          <w:rFonts w:asciiTheme="minorHAnsi" w:hAnsiTheme="minorHAnsi" w:cstheme="minorHAnsi"/>
          <w:sz w:val="22"/>
          <w:szCs w:val="22"/>
        </w:rPr>
      </w:pPr>
    </w:p>
    <w:p w14:paraId="2F9B4E49"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LAVAR CAMAS, CANCELARÍAS, CRISTALES, CORTINAS, CESTOS DE BASURA, TARJAS, PAREDES Y SEÑALAMIENTOS.</w:t>
      </w:r>
    </w:p>
    <w:p w14:paraId="74171843" w14:textId="77777777" w:rsidR="00FB00B4" w:rsidRPr="00B84F36" w:rsidRDefault="00FB00B4" w:rsidP="00FB00B4">
      <w:pPr>
        <w:jc w:val="both"/>
        <w:rPr>
          <w:rFonts w:asciiTheme="minorHAnsi" w:hAnsiTheme="minorHAnsi" w:cstheme="minorHAnsi"/>
          <w:sz w:val="22"/>
          <w:szCs w:val="22"/>
        </w:rPr>
      </w:pPr>
    </w:p>
    <w:p w14:paraId="350AC910"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LIMPIEZA Y RIEGO DE MACETAS 2 VECES POR SEMANA.</w:t>
      </w:r>
    </w:p>
    <w:p w14:paraId="79D03510" w14:textId="77777777" w:rsidR="00FB00B4" w:rsidRPr="00B84F36" w:rsidRDefault="00FB00B4" w:rsidP="00FB00B4">
      <w:pPr>
        <w:ind w:left="1080"/>
        <w:jc w:val="both"/>
        <w:rPr>
          <w:rFonts w:asciiTheme="minorHAnsi" w:hAnsiTheme="minorHAnsi" w:cstheme="minorHAnsi"/>
          <w:sz w:val="22"/>
          <w:szCs w:val="22"/>
        </w:rPr>
      </w:pPr>
    </w:p>
    <w:p w14:paraId="4390A73D"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1F6CB5E4" w14:textId="77777777" w:rsidR="00FB00B4" w:rsidRPr="00B84F36" w:rsidRDefault="00FB00B4" w:rsidP="00FB00B4">
      <w:pPr>
        <w:jc w:val="both"/>
        <w:rPr>
          <w:rFonts w:asciiTheme="minorHAnsi" w:hAnsiTheme="minorHAnsi" w:cstheme="minorHAnsi"/>
          <w:sz w:val="22"/>
          <w:szCs w:val="22"/>
        </w:rPr>
      </w:pPr>
    </w:p>
    <w:p w14:paraId="288AA06E" w14:textId="77777777" w:rsidR="00FB00B4" w:rsidRPr="00B84F36" w:rsidRDefault="00FB00B4"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ÁREAS QUIRÚRGICAS</w:t>
      </w:r>
    </w:p>
    <w:p w14:paraId="69396311" w14:textId="77777777" w:rsidR="00FB00B4" w:rsidRPr="00B84F36" w:rsidRDefault="00FB00B4" w:rsidP="00FB00B4">
      <w:pPr>
        <w:jc w:val="both"/>
        <w:rPr>
          <w:rFonts w:asciiTheme="minorHAnsi" w:hAnsiTheme="minorHAnsi" w:cstheme="minorHAnsi"/>
          <w:b/>
          <w:sz w:val="22"/>
          <w:szCs w:val="22"/>
        </w:rPr>
      </w:pPr>
    </w:p>
    <w:p w14:paraId="599A6B7A" w14:textId="77777777" w:rsidR="00FB00B4" w:rsidRPr="00B84F36" w:rsidRDefault="00FB00B4" w:rsidP="00C6076A">
      <w:pPr>
        <w:numPr>
          <w:ilvl w:val="1"/>
          <w:numId w:val="46"/>
        </w:numPr>
        <w:suppressAutoHyphens w:val="0"/>
        <w:ind w:hanging="267"/>
        <w:jc w:val="both"/>
        <w:rPr>
          <w:rFonts w:asciiTheme="minorHAnsi" w:hAnsiTheme="minorHAnsi" w:cstheme="minorHAnsi"/>
          <w:sz w:val="22"/>
          <w:szCs w:val="22"/>
        </w:rPr>
      </w:pPr>
      <w:r w:rsidRPr="00B84F36">
        <w:rPr>
          <w:rFonts w:asciiTheme="minorHAnsi" w:hAnsiTheme="minorHAnsi" w:cstheme="minorHAnsi"/>
          <w:sz w:val="22"/>
          <w:szCs w:val="22"/>
        </w:rPr>
        <w:t xml:space="preserve"> EN ESTAS ÁREAS, POR SUS CARACTERÍSTICAS DE ESTERILIDAD Y ALTO NIVEL DE HIGIENIZACIÓN DEBERÁ ASIGNARSE EQUIPO Y MATERIAL DE LIMPIEZA EXCLUSIVO PARA CADA ÁREA (QUIRÓFANO, UNIDAD TOCO QUIRÚRGICA Y ONCOLÓGICA) Y QUE NO PUEDE SALIR DE LA MISMA.</w:t>
      </w:r>
    </w:p>
    <w:p w14:paraId="1419FB2B" w14:textId="77777777" w:rsidR="00FB00B4" w:rsidRPr="00B84F36" w:rsidRDefault="00FB00B4" w:rsidP="00FB00B4">
      <w:pPr>
        <w:ind w:left="993"/>
        <w:jc w:val="both"/>
        <w:rPr>
          <w:rFonts w:asciiTheme="minorHAnsi" w:hAnsiTheme="minorHAnsi" w:cstheme="minorHAnsi"/>
          <w:sz w:val="22"/>
          <w:szCs w:val="22"/>
        </w:rPr>
      </w:pPr>
    </w:p>
    <w:p w14:paraId="07192340" w14:textId="77777777" w:rsidR="000829AF"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SE DEBERÁ REALIZAR LAVADO EXHAUSTIVO DE ESTAS ÁREAS POR LO MENOS CADA 8 (OCHO) DÍAS, EN COORDINACIÓN CON EL JEFE DE SERVICIO, CABE MENCIONAR QUE AUN CUANDO SON SERVICIOS EVIDENTEMENTE MÉDICOS, EXISTEN ÁREAS ADMINISTRATIVAS, LAS CUALES TAMBIÉN DEBERÁN PERMANECER EN ÓPTIMAS CONDICIONES DE LIMPIEZA. SE </w:t>
      </w:r>
    </w:p>
    <w:p w14:paraId="02BC6C9F" w14:textId="77777777" w:rsidR="000829AF" w:rsidRDefault="000829AF" w:rsidP="000829AF">
      <w:pPr>
        <w:pStyle w:val="Prrafodelista"/>
        <w:rPr>
          <w:rFonts w:asciiTheme="minorHAnsi" w:hAnsiTheme="minorHAnsi" w:cstheme="minorHAnsi"/>
          <w:sz w:val="22"/>
          <w:szCs w:val="22"/>
        </w:rPr>
      </w:pPr>
    </w:p>
    <w:p w14:paraId="1B438462" w14:textId="77777777" w:rsidR="000829AF" w:rsidRDefault="000829AF" w:rsidP="000829AF">
      <w:pPr>
        <w:suppressAutoHyphens w:val="0"/>
        <w:ind w:left="1260"/>
        <w:jc w:val="both"/>
        <w:rPr>
          <w:rFonts w:asciiTheme="minorHAnsi" w:hAnsiTheme="minorHAnsi" w:cstheme="minorHAnsi"/>
          <w:sz w:val="22"/>
          <w:szCs w:val="22"/>
        </w:rPr>
      </w:pPr>
    </w:p>
    <w:p w14:paraId="083A6325" w14:textId="77777777" w:rsidR="000829AF" w:rsidRDefault="000829AF" w:rsidP="000829AF">
      <w:pPr>
        <w:suppressAutoHyphens w:val="0"/>
        <w:ind w:left="1260"/>
        <w:jc w:val="both"/>
        <w:rPr>
          <w:rFonts w:asciiTheme="minorHAnsi" w:hAnsiTheme="minorHAnsi" w:cstheme="minorHAnsi"/>
          <w:sz w:val="22"/>
          <w:szCs w:val="22"/>
        </w:rPr>
      </w:pPr>
    </w:p>
    <w:p w14:paraId="42FA371E" w14:textId="77777777" w:rsidR="000829AF" w:rsidRDefault="000829AF" w:rsidP="000829AF">
      <w:pPr>
        <w:suppressAutoHyphens w:val="0"/>
        <w:ind w:left="1260"/>
        <w:jc w:val="both"/>
        <w:rPr>
          <w:rFonts w:asciiTheme="minorHAnsi" w:hAnsiTheme="minorHAnsi" w:cstheme="minorHAnsi"/>
          <w:sz w:val="22"/>
          <w:szCs w:val="22"/>
        </w:rPr>
      </w:pPr>
    </w:p>
    <w:p w14:paraId="43C55DEA" w14:textId="6A6A1534" w:rsidR="00FB00B4" w:rsidRPr="000829AF" w:rsidRDefault="00FB00B4" w:rsidP="000829AF">
      <w:pPr>
        <w:suppressAutoHyphens w:val="0"/>
        <w:ind w:left="1260"/>
        <w:jc w:val="both"/>
        <w:rPr>
          <w:rFonts w:asciiTheme="minorHAnsi" w:hAnsiTheme="minorHAnsi" w:cstheme="minorHAnsi"/>
          <w:sz w:val="22"/>
          <w:szCs w:val="22"/>
        </w:rPr>
      </w:pPr>
      <w:r w:rsidRPr="000829AF">
        <w:rPr>
          <w:rFonts w:asciiTheme="minorHAnsi" w:hAnsiTheme="minorHAnsi" w:cstheme="minorHAnsi"/>
          <w:sz w:val="22"/>
          <w:szCs w:val="22"/>
        </w:rPr>
        <w:t>TENDRÁ QUE CONSIDERA EL LAVADO DE PAREDES, PUERTAS, VENTANAS, CANCELARÍA, ASÍ COMO EL LAVADO DE PISOS CUYA PERIODICIDAD SEA SIMILAR AL PUNTO B. 2.</w:t>
      </w:r>
    </w:p>
    <w:p w14:paraId="05B0A3D1" w14:textId="77777777" w:rsidR="00FB00B4" w:rsidRPr="00B84F36" w:rsidRDefault="00FB00B4" w:rsidP="00FB00B4">
      <w:pPr>
        <w:ind w:left="1080"/>
        <w:jc w:val="both"/>
        <w:rPr>
          <w:rFonts w:asciiTheme="minorHAnsi" w:hAnsiTheme="minorHAnsi" w:cstheme="minorHAnsi"/>
          <w:sz w:val="22"/>
          <w:szCs w:val="22"/>
        </w:rPr>
      </w:pPr>
    </w:p>
    <w:p w14:paraId="6489392D"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POR LO QUE RESPECTA AL SERVICIO DE ONCOLÓGICA, DEBIDO A QUE TAMBIÉN TIENE ÁREAS DE ESTUDIOS Y CONSULTAS, SE DEBERÁ APLICAR LO DESCRITO EN EL PUNTO B.1 Y B.2 DEL ÁREA QUIRÚRGICA.</w:t>
      </w:r>
    </w:p>
    <w:p w14:paraId="7F6372A6" w14:textId="77777777" w:rsidR="00FB00B4" w:rsidRPr="00B84F36" w:rsidRDefault="00FB00B4" w:rsidP="00FB00B4">
      <w:pPr>
        <w:ind w:left="1080"/>
        <w:jc w:val="both"/>
        <w:rPr>
          <w:rFonts w:asciiTheme="minorHAnsi" w:hAnsiTheme="minorHAnsi" w:cstheme="minorHAnsi"/>
          <w:sz w:val="22"/>
          <w:szCs w:val="22"/>
        </w:rPr>
      </w:pPr>
    </w:p>
    <w:p w14:paraId="25323B73"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EN ESTE GRUPO DE INCLUYE EL SERVICIO DE HEMODIÁLISIS QUE, AUN CUANDO NO ES ÁREA QUIRÚRGICA, POR SUS CARACTERÍSTICAS DE ASEPSIA E HIGIENE TAMBIÉN SE DEBE REALIZAR LA LIMPIEZA EN IGUAL FORMA Y PERIODICIDAD SEGÚN LOS PUNTOS B.1 Y B.2.</w:t>
      </w:r>
    </w:p>
    <w:p w14:paraId="131F690C" w14:textId="77777777" w:rsidR="00FB00B4" w:rsidRPr="00B84F36" w:rsidRDefault="00FB00B4" w:rsidP="00FB00B4">
      <w:pPr>
        <w:ind w:left="1080"/>
        <w:jc w:val="both"/>
        <w:rPr>
          <w:rFonts w:asciiTheme="minorHAnsi" w:hAnsiTheme="minorHAnsi" w:cstheme="minorHAnsi"/>
          <w:sz w:val="22"/>
          <w:szCs w:val="22"/>
        </w:rPr>
      </w:pPr>
    </w:p>
    <w:p w14:paraId="370DA2AA"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21261B2B" w14:textId="77777777" w:rsidR="00FB00B4" w:rsidRPr="00B84F36" w:rsidRDefault="00FB00B4" w:rsidP="00FB00B4">
      <w:pPr>
        <w:ind w:left="1080"/>
        <w:jc w:val="both"/>
        <w:rPr>
          <w:rFonts w:asciiTheme="minorHAnsi" w:hAnsiTheme="minorHAnsi" w:cstheme="minorHAnsi"/>
          <w:sz w:val="22"/>
          <w:szCs w:val="22"/>
        </w:rPr>
      </w:pPr>
    </w:p>
    <w:p w14:paraId="4DECF811" w14:textId="77777777" w:rsidR="00FB00B4" w:rsidRPr="00B84F36" w:rsidRDefault="00FB00B4"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LABORATORIOS Y BANCOS DE SANGRE</w:t>
      </w:r>
    </w:p>
    <w:p w14:paraId="16F58DE7" w14:textId="77777777" w:rsidR="00FB00B4" w:rsidRPr="00B84F36" w:rsidRDefault="00FB00B4" w:rsidP="00FB00B4">
      <w:pPr>
        <w:jc w:val="both"/>
        <w:rPr>
          <w:rFonts w:asciiTheme="minorHAnsi" w:hAnsiTheme="minorHAnsi" w:cstheme="minorHAnsi"/>
          <w:sz w:val="22"/>
          <w:szCs w:val="22"/>
        </w:rPr>
      </w:pPr>
    </w:p>
    <w:p w14:paraId="655195B5"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EN ESTAS ÁREAS, EL PERSONAL SE ENCARGARÁ DE MANTENER A DIARIO EN ÓPTIMAS CONDICIONES DE LIMPIEZA Y DESINFECCIÓN: MOBILIARIO, OFICINAS ADMINISTRATIVAS, PISOS, SEÑALAMIENTOS, PLANTAS, BAÑOS, CANCELERÍA, VIDRIOS, PUERTAS, VENTANAS, ETC., BARRIDO CONSTANTE Y LIMPIEZA CON MOPS EN PISOS.</w:t>
      </w:r>
    </w:p>
    <w:p w14:paraId="05E922D7" w14:textId="77777777" w:rsidR="00FB00B4" w:rsidRPr="00B84F36" w:rsidRDefault="00FB00B4" w:rsidP="00FB00B4">
      <w:pPr>
        <w:ind w:left="1080"/>
        <w:jc w:val="both"/>
        <w:rPr>
          <w:rFonts w:asciiTheme="minorHAnsi" w:hAnsiTheme="minorHAnsi" w:cstheme="minorHAnsi"/>
          <w:sz w:val="22"/>
          <w:szCs w:val="22"/>
        </w:rPr>
      </w:pPr>
    </w:p>
    <w:p w14:paraId="5BEA3CAA"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PERSONAL DEBERÁ DE REALIZAR EL LAVADO, PULIDO Y ABRILLANTADO DE TODOS LOS PISOS APROXIMADAMENTE CADA 15 DÍAS DEPENDIENDO DE LA CARGA DE TRABAJO Y TRÁFICO DE PACIENTES Y/O PERSONAL.</w:t>
      </w:r>
    </w:p>
    <w:p w14:paraId="44262631" w14:textId="77777777" w:rsidR="00FB00B4" w:rsidRPr="00B84F36" w:rsidRDefault="00FB00B4" w:rsidP="00FB00B4">
      <w:pPr>
        <w:ind w:left="1080"/>
        <w:jc w:val="both"/>
        <w:rPr>
          <w:rFonts w:asciiTheme="minorHAnsi" w:hAnsiTheme="minorHAnsi" w:cstheme="minorHAnsi"/>
          <w:sz w:val="22"/>
          <w:szCs w:val="22"/>
        </w:rPr>
      </w:pPr>
    </w:p>
    <w:p w14:paraId="0693F6E1"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ASÍ MISMO, POR CONTAR AMBAS CON SALAS DE ESPERA, LA LIMPIEZA EN GENERAL DE LAS MISMAS SE REALIZARÁ DIARIAMENTE: BARRIDO CONSTANTE Y LIMPIEZA CON MOPS EN PISOS Y EL PULIDO DE ESTOS SE LLEVARÁ A CABO CUANDO MENOS UNA VEZ POR SEMANA O SEGÚN SEA EL GRADO DE SUCIEDAD QUE ESTOS PRESENTEN, INDEPENDIENTEMENTE DE LA FECHA QUE SE EFECTUÓ POR ÚLTIMA VEZ.</w:t>
      </w:r>
    </w:p>
    <w:p w14:paraId="7572B761" w14:textId="77777777" w:rsidR="00FB00B4" w:rsidRPr="00B84F36" w:rsidRDefault="00FB00B4" w:rsidP="00FB00B4">
      <w:pPr>
        <w:ind w:left="1080"/>
        <w:jc w:val="both"/>
        <w:rPr>
          <w:rFonts w:asciiTheme="minorHAnsi" w:hAnsiTheme="minorHAnsi" w:cstheme="minorHAnsi"/>
          <w:sz w:val="22"/>
          <w:szCs w:val="22"/>
        </w:rPr>
      </w:pPr>
    </w:p>
    <w:p w14:paraId="4CF1F36E"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7914B214" w14:textId="77777777" w:rsidR="00FB00B4" w:rsidRPr="00B84F36" w:rsidRDefault="00FB00B4" w:rsidP="00FB00B4">
      <w:pPr>
        <w:pStyle w:val="Prrafodelista"/>
        <w:jc w:val="both"/>
        <w:rPr>
          <w:rFonts w:asciiTheme="minorHAnsi" w:hAnsiTheme="minorHAnsi" w:cstheme="minorHAnsi"/>
          <w:sz w:val="22"/>
          <w:szCs w:val="22"/>
        </w:rPr>
      </w:pPr>
    </w:p>
    <w:p w14:paraId="2A00916B" w14:textId="77777777" w:rsidR="00FB00B4" w:rsidRPr="00B84F36" w:rsidRDefault="00FB00B4" w:rsidP="00FB00B4">
      <w:pPr>
        <w:ind w:left="1080"/>
        <w:jc w:val="both"/>
        <w:rPr>
          <w:rFonts w:asciiTheme="minorHAnsi" w:hAnsiTheme="minorHAnsi" w:cstheme="minorHAnsi"/>
          <w:sz w:val="22"/>
          <w:szCs w:val="22"/>
        </w:rPr>
      </w:pPr>
    </w:p>
    <w:p w14:paraId="72D77BED" w14:textId="77777777" w:rsidR="00FB00B4" w:rsidRPr="00B84F36" w:rsidRDefault="00FB00B4"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b/>
          <w:sz w:val="22"/>
          <w:szCs w:val="22"/>
        </w:rPr>
        <w:t>URGENCIAS</w:t>
      </w:r>
    </w:p>
    <w:p w14:paraId="4FBA2CEE" w14:textId="77777777" w:rsidR="00FB00B4" w:rsidRPr="00B84F36" w:rsidRDefault="00FB00B4" w:rsidP="00FB00B4">
      <w:pPr>
        <w:jc w:val="both"/>
        <w:rPr>
          <w:rFonts w:asciiTheme="minorHAnsi" w:hAnsiTheme="minorHAnsi" w:cstheme="minorHAnsi"/>
          <w:sz w:val="22"/>
          <w:szCs w:val="22"/>
        </w:rPr>
      </w:pPr>
    </w:p>
    <w:p w14:paraId="345A8DCA"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ES DE SUMA IMPORTANCIA HACER RESALTAR QUE ESTA ÁREA ES DE GRAN AFLUENCIA DE PACIENTES Y POR LO TANTO DE PERSONAL, DEBIDO A QUE SE DA SERVICIO LAS 24 HORAS DEL DÍA POR LO QUE EL PERSONAL DE LIMPIEZA DEBE MANTENER EN TODO MOMENTO PERFECTAMENTE LIMPIAS Y DESINFECTADAS LAS SIGUIENTES ÁREAS: SALA DE ESPERA Y MOBILIARIO QUE LAS COMPONEN ASÍ COMO PLANTAS Y ÁREAS EXTERNAS, VIDRIOS, CANCELARÍA, SILLAS, CONSULTORIOS EN GENERAL, BAÑOS, SÉPTICOS, PASILLOS, ESTAS ACTIVIDADES DEBEN REALIZARSE A DIARIO CUANDO MENOS UNA VEZ POR TURNO, BARRIDO CONSTANTE Y LIMPIEZA CON MOPS EN PISOS.</w:t>
      </w:r>
    </w:p>
    <w:p w14:paraId="10FE445E" w14:textId="77777777" w:rsidR="00FB00B4" w:rsidRDefault="00FB00B4" w:rsidP="00FB00B4">
      <w:pPr>
        <w:jc w:val="both"/>
        <w:rPr>
          <w:rFonts w:asciiTheme="minorHAnsi" w:hAnsiTheme="minorHAnsi" w:cstheme="minorHAnsi"/>
          <w:sz w:val="22"/>
          <w:szCs w:val="22"/>
        </w:rPr>
      </w:pPr>
    </w:p>
    <w:p w14:paraId="142147FA" w14:textId="77777777" w:rsidR="000829AF" w:rsidRDefault="000829AF" w:rsidP="00FB00B4">
      <w:pPr>
        <w:jc w:val="both"/>
        <w:rPr>
          <w:rFonts w:asciiTheme="minorHAnsi" w:hAnsiTheme="minorHAnsi" w:cstheme="minorHAnsi"/>
          <w:sz w:val="22"/>
          <w:szCs w:val="22"/>
        </w:rPr>
      </w:pPr>
    </w:p>
    <w:p w14:paraId="5BD2FFA3" w14:textId="77777777" w:rsidR="000829AF" w:rsidRDefault="000829AF" w:rsidP="00FB00B4">
      <w:pPr>
        <w:jc w:val="both"/>
        <w:rPr>
          <w:rFonts w:asciiTheme="minorHAnsi" w:hAnsiTheme="minorHAnsi" w:cstheme="minorHAnsi"/>
          <w:sz w:val="22"/>
          <w:szCs w:val="22"/>
        </w:rPr>
      </w:pPr>
    </w:p>
    <w:p w14:paraId="48A5E46F" w14:textId="77777777" w:rsidR="000829AF" w:rsidRDefault="000829AF" w:rsidP="00FB00B4">
      <w:pPr>
        <w:jc w:val="both"/>
        <w:rPr>
          <w:rFonts w:asciiTheme="minorHAnsi" w:hAnsiTheme="minorHAnsi" w:cstheme="minorHAnsi"/>
          <w:sz w:val="22"/>
          <w:szCs w:val="22"/>
        </w:rPr>
      </w:pPr>
    </w:p>
    <w:p w14:paraId="1F395676" w14:textId="77777777" w:rsidR="000829AF" w:rsidRPr="00B84F36" w:rsidRDefault="000829AF" w:rsidP="00FB00B4">
      <w:pPr>
        <w:jc w:val="both"/>
        <w:rPr>
          <w:rFonts w:asciiTheme="minorHAnsi" w:hAnsiTheme="minorHAnsi" w:cstheme="minorHAnsi"/>
          <w:sz w:val="22"/>
          <w:szCs w:val="22"/>
        </w:rPr>
      </w:pPr>
    </w:p>
    <w:p w14:paraId="059196A7"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LAVADO, PULIDO Y ABRILLANTADO DE LOS PISOS DE ESTA ÁREA DEBERÁ REALIZARSE APROXIMADAMENTE CADA 10 DÍAS O ANTES SI ES NECESARIO, SEGÚN LAS CONDICIONES DE LIMPIEZA EN QUE SE ENCUENTRE A CRITERIO DE LA SUPERVISIÓN DE SERVICIOS DE SALUD POR CONDUCTO DE LOS SERVICIOS GENERALES DE LA UNIDAD O COORDINACIÓN ADMINISTRATIVA.</w:t>
      </w:r>
    </w:p>
    <w:p w14:paraId="3D4D499A" w14:textId="77777777" w:rsidR="00FB00B4" w:rsidRPr="00B84F36" w:rsidRDefault="00FB00B4" w:rsidP="00FB00B4">
      <w:pPr>
        <w:ind w:left="1080"/>
        <w:jc w:val="both"/>
        <w:rPr>
          <w:rFonts w:asciiTheme="minorHAnsi" w:hAnsiTheme="minorHAnsi" w:cstheme="minorHAnsi"/>
          <w:sz w:val="22"/>
          <w:szCs w:val="22"/>
        </w:rPr>
      </w:pPr>
    </w:p>
    <w:p w14:paraId="590D76FB"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749A5372" w14:textId="77777777" w:rsidR="00FB00B4" w:rsidRPr="00B84F36" w:rsidRDefault="00FB00B4" w:rsidP="00FB00B4">
      <w:pPr>
        <w:jc w:val="both"/>
        <w:rPr>
          <w:rFonts w:asciiTheme="minorHAnsi" w:hAnsiTheme="minorHAnsi" w:cstheme="minorHAnsi"/>
          <w:sz w:val="22"/>
          <w:szCs w:val="22"/>
        </w:rPr>
      </w:pPr>
    </w:p>
    <w:p w14:paraId="5F803B91" w14:textId="77777777" w:rsidR="00FB00B4" w:rsidRPr="00B84F36" w:rsidRDefault="00FB00B4"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b/>
          <w:sz w:val="22"/>
          <w:szCs w:val="22"/>
        </w:rPr>
        <w:t>UNIDAD DE CUIDADOS INTENSIVOS.</w:t>
      </w:r>
    </w:p>
    <w:p w14:paraId="557A0CF4" w14:textId="77777777" w:rsidR="00FB00B4" w:rsidRPr="00B84F36" w:rsidRDefault="00FB00B4" w:rsidP="00FB00B4">
      <w:pPr>
        <w:jc w:val="both"/>
        <w:rPr>
          <w:rFonts w:asciiTheme="minorHAnsi" w:hAnsiTheme="minorHAnsi" w:cstheme="minorHAnsi"/>
          <w:b/>
          <w:sz w:val="22"/>
          <w:szCs w:val="22"/>
        </w:rPr>
      </w:pPr>
    </w:p>
    <w:p w14:paraId="464FE054"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EN ESTAS ÁREAS, LOS OPERARIOS SE ENCARGAN DE MANTENER LA LIMPIEZA EXHAUSTIVA DE CAMAS, CUBÍCULOS, VIDRIOS, CANCELERÍA, MOBILIARIO, PISOS, PAREDES, TECHOS, REJILLAS DE AIRE ACONDICIONADO, TARJAS, OFICINAS DE MEDICO Y ÁREAS DE USO ADMINISTRATIVO. BARRIDO CONSTANTE CON MOPS EN PISOS.</w:t>
      </w:r>
    </w:p>
    <w:p w14:paraId="015DE1BE" w14:textId="77777777" w:rsidR="00FB00B4" w:rsidRPr="00B84F36" w:rsidRDefault="00FB00B4" w:rsidP="00FB00B4">
      <w:pPr>
        <w:ind w:left="1080"/>
        <w:jc w:val="both"/>
        <w:rPr>
          <w:rFonts w:asciiTheme="minorHAnsi" w:hAnsiTheme="minorHAnsi" w:cstheme="minorHAnsi"/>
          <w:sz w:val="22"/>
          <w:szCs w:val="22"/>
        </w:rPr>
      </w:pPr>
    </w:p>
    <w:p w14:paraId="09A9E6BB"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DEBIDO AL ALTO RIESGO QUE IMPLICAN ESTAS ÁREAS ES NECESARIO REALIZAR EL LAVADO, PULIDO Y ABRILLANTADO DE LOS PISOS APROXIMADAMENTE CADA 10 DÍAS O ANTES DE SER NECESARIO.</w:t>
      </w:r>
    </w:p>
    <w:p w14:paraId="560549F5" w14:textId="77777777" w:rsidR="00FB00B4" w:rsidRPr="00B84F36" w:rsidRDefault="00FB00B4" w:rsidP="00FB00B4">
      <w:pPr>
        <w:ind w:left="1080"/>
        <w:jc w:val="both"/>
        <w:rPr>
          <w:rFonts w:asciiTheme="minorHAnsi" w:hAnsiTheme="minorHAnsi" w:cstheme="minorHAnsi"/>
          <w:sz w:val="22"/>
          <w:szCs w:val="22"/>
        </w:rPr>
      </w:pPr>
    </w:p>
    <w:p w14:paraId="23F31FEC"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CUANDO MENOS UNA VEZ POR TURNO, EN LOS RECIPIENTES EXPRESAMENTE INDICADOS, ASÍ COMO EL RETIRO DE ESTOS POR LAS CIRCULACIONES ACORDADAS Y DEPOSITADAS EN LOS RECIPIENTES QUE INDIQUE LA AUTORIDAD DE LA UNIDAD.</w:t>
      </w:r>
    </w:p>
    <w:p w14:paraId="411C6FB6" w14:textId="77777777" w:rsidR="00FB00B4" w:rsidRPr="00B84F36" w:rsidRDefault="00FB00B4" w:rsidP="00FB00B4">
      <w:pPr>
        <w:ind w:left="1080"/>
        <w:jc w:val="both"/>
        <w:rPr>
          <w:rFonts w:asciiTheme="minorHAnsi" w:hAnsiTheme="minorHAnsi" w:cstheme="minorHAnsi"/>
          <w:sz w:val="22"/>
          <w:szCs w:val="22"/>
        </w:rPr>
      </w:pPr>
    </w:p>
    <w:p w14:paraId="7AF65DD3" w14:textId="77777777" w:rsidR="00FB00B4" w:rsidRPr="00B84F36" w:rsidRDefault="00FB00B4"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CONSULTA EXTERNA</w:t>
      </w:r>
    </w:p>
    <w:p w14:paraId="587A5725" w14:textId="77777777" w:rsidR="00FB00B4" w:rsidRPr="00B84F36" w:rsidRDefault="00FB00B4" w:rsidP="00FB00B4">
      <w:pPr>
        <w:jc w:val="both"/>
        <w:rPr>
          <w:rFonts w:asciiTheme="minorHAnsi" w:hAnsiTheme="minorHAnsi" w:cstheme="minorHAnsi"/>
          <w:b/>
          <w:sz w:val="22"/>
          <w:szCs w:val="22"/>
        </w:rPr>
      </w:pPr>
    </w:p>
    <w:p w14:paraId="686E0B11"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DEBIDO A LA GRAN AFLUENCIA DE PACIENTES QUE CONCURREN A ESTA ÁREA, EL PERSONAL DEBERÁ ESTAR AL PENDIENTE DE LA LIMPIEZA Y DESINFECCIÓN DETALLADA DE CONSULTORIOS Y SU MOBILIARIO Y EQUIPO QUE COMPONE: SALAS DE ESPERA, INCLUYENDO SILLAS TANDEMS, SEÑALAMIENTOS, BAÑOS, PISOS, PAREDES Y PLANTAS.</w:t>
      </w:r>
    </w:p>
    <w:p w14:paraId="60AB8934" w14:textId="77777777" w:rsidR="00FB00B4" w:rsidRPr="00B84F36" w:rsidRDefault="00FB00B4" w:rsidP="00FB00B4">
      <w:pPr>
        <w:ind w:left="1080"/>
        <w:jc w:val="both"/>
        <w:rPr>
          <w:rFonts w:asciiTheme="minorHAnsi" w:hAnsiTheme="minorHAnsi" w:cstheme="minorHAnsi"/>
          <w:sz w:val="22"/>
          <w:szCs w:val="22"/>
        </w:rPr>
      </w:pPr>
    </w:p>
    <w:p w14:paraId="2FBB7DA9"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LAVADO, PULIDO Y ABRILLANTADO DE LOS PISOS TANTO DE LOS CONSULTORIOS, ASÍ COMO DE LAS SALAS DE ESPERA DEBERÁ REALIZARSE APROXIMADAMENTE CADA 10 DÍAS, DEBIDO AL GRAN NÚMERO DE PACIENTES, FAMILIARES DE ESTOS Y PERSONAL EN GENERAL QUE LO OCURRE.</w:t>
      </w:r>
    </w:p>
    <w:p w14:paraId="46D09A34" w14:textId="77777777" w:rsidR="00FB00B4" w:rsidRPr="00B84F36" w:rsidRDefault="00FB00B4" w:rsidP="00FB00B4">
      <w:pPr>
        <w:ind w:left="1080"/>
        <w:jc w:val="both"/>
        <w:rPr>
          <w:rFonts w:asciiTheme="minorHAnsi" w:hAnsiTheme="minorHAnsi" w:cstheme="minorHAnsi"/>
          <w:sz w:val="22"/>
          <w:szCs w:val="22"/>
        </w:rPr>
      </w:pPr>
    </w:p>
    <w:p w14:paraId="4BB8A69D"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05DCBA31" w14:textId="77777777" w:rsidR="00FB00B4" w:rsidRPr="00B84F36" w:rsidRDefault="00FB00B4" w:rsidP="00FB00B4">
      <w:pPr>
        <w:jc w:val="both"/>
        <w:rPr>
          <w:rFonts w:asciiTheme="minorHAnsi" w:hAnsiTheme="minorHAnsi" w:cstheme="minorHAnsi"/>
          <w:sz w:val="22"/>
          <w:szCs w:val="22"/>
        </w:rPr>
      </w:pPr>
    </w:p>
    <w:p w14:paraId="7FDFA584" w14:textId="77777777" w:rsidR="00FB00B4" w:rsidRPr="00B84F36" w:rsidRDefault="00FB00B4" w:rsidP="00C6076A">
      <w:pPr>
        <w:numPr>
          <w:ilvl w:val="0"/>
          <w:numId w:val="46"/>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MEDICINA FÍSICA, PATOLOGÍA, INHALOTERAPIA Y RAYOS “X” </w:t>
      </w:r>
    </w:p>
    <w:p w14:paraId="41DDB03D" w14:textId="77777777" w:rsidR="00FB00B4" w:rsidRPr="00B84F36" w:rsidRDefault="00FB00B4" w:rsidP="00FB00B4">
      <w:pPr>
        <w:jc w:val="both"/>
        <w:rPr>
          <w:rFonts w:asciiTheme="minorHAnsi" w:hAnsiTheme="minorHAnsi" w:cstheme="minorHAnsi"/>
          <w:b/>
          <w:sz w:val="22"/>
          <w:szCs w:val="22"/>
        </w:rPr>
      </w:pPr>
    </w:p>
    <w:p w14:paraId="75B6A210" w14:textId="77777777" w:rsidR="000829AF"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ESTAS ÁREAS SE AGRUPAN DEBIDO A LA SIMILITUD EN LA FORMA DE REALIZAR LA LIMPIEZA DE LAS MISMAS, YA QUE EL PULIDO DE PISOS SE DEBERÁ HACER CADA 20 DÍAS O ANTES SI ES NECESARIO, DE ACUERDO A LA AFLUENCIA DE PACIENTES Y PERSONAL, ASIMISMO SE TENDRÁ  QUE REALIZAR EL LAVADO DE INSTRUMENTAL QUE SE UTILICE, DE PAREDES, CANCELERÍA, VIDRIOS VENTANAS, PUERTAS, MOBILIARIO, LÁMPARAS, TECHOS, REJILLAS DE </w:t>
      </w:r>
    </w:p>
    <w:p w14:paraId="3BC1C36A" w14:textId="77777777" w:rsidR="000829AF" w:rsidRDefault="000829AF" w:rsidP="000829AF">
      <w:pPr>
        <w:suppressAutoHyphens w:val="0"/>
        <w:ind w:left="1260"/>
        <w:jc w:val="both"/>
        <w:rPr>
          <w:rFonts w:asciiTheme="minorHAnsi" w:hAnsiTheme="minorHAnsi" w:cstheme="minorHAnsi"/>
          <w:sz w:val="22"/>
          <w:szCs w:val="22"/>
        </w:rPr>
      </w:pPr>
    </w:p>
    <w:p w14:paraId="13729BF7" w14:textId="77777777" w:rsidR="000829AF" w:rsidRDefault="000829AF" w:rsidP="000829AF">
      <w:pPr>
        <w:suppressAutoHyphens w:val="0"/>
        <w:ind w:left="1260"/>
        <w:jc w:val="both"/>
        <w:rPr>
          <w:rFonts w:asciiTheme="minorHAnsi" w:hAnsiTheme="minorHAnsi" w:cstheme="minorHAnsi"/>
          <w:sz w:val="22"/>
          <w:szCs w:val="22"/>
        </w:rPr>
      </w:pPr>
    </w:p>
    <w:p w14:paraId="2ED62022" w14:textId="77777777" w:rsidR="000829AF" w:rsidRDefault="000829AF" w:rsidP="000829AF">
      <w:pPr>
        <w:suppressAutoHyphens w:val="0"/>
        <w:ind w:left="1260"/>
        <w:jc w:val="both"/>
        <w:rPr>
          <w:rFonts w:asciiTheme="minorHAnsi" w:hAnsiTheme="minorHAnsi" w:cstheme="minorHAnsi"/>
          <w:sz w:val="22"/>
          <w:szCs w:val="22"/>
        </w:rPr>
      </w:pPr>
    </w:p>
    <w:p w14:paraId="70BEF497" w14:textId="7A743EAA" w:rsidR="00FB00B4" w:rsidRPr="00B84F36" w:rsidRDefault="00FB00B4" w:rsidP="000829AF">
      <w:pPr>
        <w:suppressAutoHyphens w:val="0"/>
        <w:ind w:left="1260"/>
        <w:jc w:val="both"/>
        <w:rPr>
          <w:rFonts w:asciiTheme="minorHAnsi" w:hAnsiTheme="minorHAnsi" w:cstheme="minorHAnsi"/>
          <w:sz w:val="22"/>
          <w:szCs w:val="22"/>
        </w:rPr>
      </w:pPr>
      <w:r w:rsidRPr="00B84F36">
        <w:rPr>
          <w:rFonts w:asciiTheme="minorHAnsi" w:hAnsiTheme="minorHAnsi" w:cstheme="minorHAnsi"/>
          <w:sz w:val="22"/>
          <w:szCs w:val="22"/>
        </w:rPr>
        <w:t>AIRE ACONDICIONADO Y TODOS LOS ENSERES QUE SE UBIQUEN DENTRO DE LAS MISMAS SIENDO ESTO DE MANERA DIARIA.</w:t>
      </w:r>
    </w:p>
    <w:p w14:paraId="68BA3C4A" w14:textId="77777777" w:rsidR="00FB00B4" w:rsidRPr="00B84F36" w:rsidRDefault="00FB00B4" w:rsidP="00C6076A">
      <w:pPr>
        <w:numPr>
          <w:ilvl w:val="1"/>
          <w:numId w:val="46"/>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4BA7D167" w14:textId="77777777" w:rsidR="00FB00B4" w:rsidRPr="00B84F36" w:rsidRDefault="00FB00B4" w:rsidP="00FB00B4">
      <w:pPr>
        <w:jc w:val="both"/>
        <w:rPr>
          <w:rFonts w:asciiTheme="minorHAnsi" w:hAnsiTheme="minorHAnsi" w:cstheme="minorHAnsi"/>
          <w:sz w:val="22"/>
          <w:szCs w:val="22"/>
        </w:rPr>
      </w:pPr>
    </w:p>
    <w:p w14:paraId="00193330" w14:textId="77777777" w:rsidR="00FB00B4" w:rsidRPr="00B84F36" w:rsidRDefault="00FB00B4" w:rsidP="00FB00B4">
      <w:pPr>
        <w:ind w:firstLine="708"/>
        <w:jc w:val="both"/>
        <w:rPr>
          <w:rFonts w:asciiTheme="minorHAnsi" w:hAnsiTheme="minorHAnsi" w:cstheme="minorHAnsi"/>
          <w:b/>
          <w:sz w:val="22"/>
          <w:szCs w:val="22"/>
        </w:rPr>
      </w:pPr>
      <w:r w:rsidRPr="00B84F36">
        <w:rPr>
          <w:rFonts w:asciiTheme="minorHAnsi" w:hAnsiTheme="minorHAnsi" w:cstheme="minorHAnsi"/>
          <w:b/>
          <w:sz w:val="22"/>
          <w:szCs w:val="22"/>
        </w:rPr>
        <w:t>2. ÁREAS DE USO COMÚN</w:t>
      </w:r>
    </w:p>
    <w:p w14:paraId="61CD78F3" w14:textId="77777777" w:rsidR="00FB00B4" w:rsidRPr="00B84F36" w:rsidRDefault="00FB00B4" w:rsidP="00FB00B4">
      <w:pPr>
        <w:jc w:val="both"/>
        <w:rPr>
          <w:rFonts w:asciiTheme="minorHAnsi" w:hAnsiTheme="minorHAnsi" w:cstheme="minorHAnsi"/>
          <w:b/>
          <w:sz w:val="22"/>
          <w:szCs w:val="22"/>
        </w:rPr>
      </w:pPr>
    </w:p>
    <w:p w14:paraId="22A5EB2E"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ÁREAS ADMINISTRATIVAS.</w:t>
      </w:r>
    </w:p>
    <w:p w14:paraId="523C1036" w14:textId="77777777" w:rsidR="00FB00B4" w:rsidRPr="00B84F36" w:rsidRDefault="00FB00B4" w:rsidP="00FB00B4">
      <w:pPr>
        <w:jc w:val="both"/>
        <w:rPr>
          <w:rFonts w:asciiTheme="minorHAnsi" w:hAnsiTheme="minorHAnsi" w:cstheme="minorHAnsi"/>
          <w:b/>
          <w:sz w:val="22"/>
          <w:szCs w:val="22"/>
        </w:rPr>
      </w:pPr>
    </w:p>
    <w:p w14:paraId="6546D2EA"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EN ESTAS ÁREAS LOS OPERARIOS SE ENCARGARÁN DE REALIZAR LA LIMPIEZA DE OFICINAS MOBILIARIO EN GENERAL, PLANTAS, SEÑALAMIENTOS, PAREDES, VIDRIOS, PISOS, ALFOMBRAS, BAÑOS, VENTANAS Y CANCELERÍA DE MANERA DIARIA.</w:t>
      </w:r>
    </w:p>
    <w:p w14:paraId="6916390A" w14:textId="77777777" w:rsidR="00FB00B4" w:rsidRPr="00B84F36" w:rsidRDefault="00FB00B4" w:rsidP="00FB00B4">
      <w:pPr>
        <w:ind w:left="1080"/>
        <w:jc w:val="both"/>
        <w:rPr>
          <w:rFonts w:asciiTheme="minorHAnsi" w:hAnsiTheme="minorHAnsi" w:cstheme="minorHAnsi"/>
          <w:sz w:val="22"/>
          <w:szCs w:val="22"/>
        </w:rPr>
      </w:pPr>
    </w:p>
    <w:p w14:paraId="14973344"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AL IGUAL QUE LAS DEMÁS ÁREAS, EN ESTA EL LAVADO DE ALFOMBRAS, CORTINAS Y PERSIANAS, PULIDO Y ABRILLANTADO DE PISOS DE HARÁ CADA 20 (VEINTE) DÍAS O ANTES SI LAS CONDICIONES DE LIMPIEZA ASÍ LO REQUIEREN.</w:t>
      </w:r>
    </w:p>
    <w:p w14:paraId="07966A22" w14:textId="77777777" w:rsidR="00FB00B4" w:rsidRPr="00B84F36" w:rsidRDefault="00FB00B4" w:rsidP="00FB00B4">
      <w:pPr>
        <w:ind w:left="1080"/>
        <w:jc w:val="both"/>
        <w:rPr>
          <w:rFonts w:asciiTheme="minorHAnsi" w:hAnsiTheme="minorHAnsi" w:cstheme="minorHAnsi"/>
          <w:sz w:val="22"/>
          <w:szCs w:val="22"/>
        </w:rPr>
      </w:pPr>
    </w:p>
    <w:p w14:paraId="30725732"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2D87DF86" w14:textId="77777777" w:rsidR="00FB00B4" w:rsidRPr="00B84F36" w:rsidRDefault="00FB00B4" w:rsidP="00FB00B4">
      <w:pPr>
        <w:jc w:val="both"/>
        <w:rPr>
          <w:rFonts w:asciiTheme="minorHAnsi" w:hAnsiTheme="minorHAnsi" w:cstheme="minorHAnsi"/>
          <w:sz w:val="22"/>
          <w:szCs w:val="22"/>
        </w:rPr>
      </w:pPr>
    </w:p>
    <w:p w14:paraId="5096E0A9" w14:textId="77777777" w:rsidR="00FB00B4" w:rsidRPr="00B84F36" w:rsidRDefault="00FB00B4" w:rsidP="00FB00B4">
      <w:pPr>
        <w:jc w:val="both"/>
        <w:rPr>
          <w:rFonts w:asciiTheme="minorHAnsi" w:hAnsiTheme="minorHAnsi" w:cstheme="minorHAnsi"/>
          <w:sz w:val="22"/>
          <w:szCs w:val="22"/>
        </w:rPr>
      </w:pPr>
    </w:p>
    <w:p w14:paraId="47358A16"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ESTACIONAMIENTO</w:t>
      </w:r>
    </w:p>
    <w:p w14:paraId="6BFF4DE6" w14:textId="77777777" w:rsidR="00FB00B4" w:rsidRPr="00B84F36" w:rsidRDefault="00FB00B4" w:rsidP="00FB00B4">
      <w:pPr>
        <w:jc w:val="both"/>
        <w:rPr>
          <w:rFonts w:asciiTheme="minorHAnsi" w:hAnsiTheme="minorHAnsi" w:cstheme="minorHAnsi"/>
          <w:b/>
          <w:sz w:val="22"/>
          <w:szCs w:val="22"/>
        </w:rPr>
      </w:pPr>
    </w:p>
    <w:p w14:paraId="3C5C5D93"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 LIMPIEZA DEL ESTACIONAMIENTO SE REALIZARÁ DIARIAMENTE CONSISTIENDO EN BARRER Y RECOGER TODO TIPO DE BASURA GENERADA EN EL MISMO, TANTO EN PLANTA BAJA, COMO EN LOS NIVELES CON LOS QUE CUENTE, TENIENDO ESPECIAL CUIDADO EN LIMPIAR LAS COLADERAS.</w:t>
      </w:r>
    </w:p>
    <w:p w14:paraId="3E7EB555" w14:textId="77777777" w:rsidR="00FB00B4" w:rsidRPr="00B84F36" w:rsidRDefault="00FB00B4" w:rsidP="00FB00B4">
      <w:pPr>
        <w:jc w:val="both"/>
        <w:rPr>
          <w:rFonts w:asciiTheme="minorHAnsi" w:hAnsiTheme="minorHAnsi" w:cstheme="minorHAnsi"/>
          <w:sz w:val="22"/>
          <w:szCs w:val="22"/>
        </w:rPr>
      </w:pPr>
    </w:p>
    <w:p w14:paraId="1DFF4B0F"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65EF355F" w14:textId="77777777" w:rsidR="00FB00B4" w:rsidRPr="00B84F36" w:rsidRDefault="00FB00B4" w:rsidP="00FB00B4">
      <w:pPr>
        <w:jc w:val="both"/>
        <w:rPr>
          <w:rFonts w:asciiTheme="minorHAnsi" w:hAnsiTheme="minorHAnsi" w:cstheme="minorHAnsi"/>
          <w:sz w:val="22"/>
          <w:szCs w:val="22"/>
        </w:rPr>
      </w:pPr>
    </w:p>
    <w:p w14:paraId="24DF5CD3"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AZOTEAS</w:t>
      </w:r>
    </w:p>
    <w:p w14:paraId="27F8BFEE" w14:textId="77777777" w:rsidR="00FB00B4" w:rsidRPr="00B84F36" w:rsidRDefault="00FB00B4" w:rsidP="00FB00B4">
      <w:pPr>
        <w:jc w:val="both"/>
        <w:rPr>
          <w:rFonts w:asciiTheme="minorHAnsi" w:hAnsiTheme="minorHAnsi" w:cstheme="minorHAnsi"/>
          <w:b/>
          <w:sz w:val="22"/>
          <w:szCs w:val="22"/>
        </w:rPr>
      </w:pPr>
    </w:p>
    <w:p w14:paraId="0CE7C68F"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EN ESTAS ÁREAS SE TENDRÁ UNA VIGILANCIA ESPECIAL EN CUANTO A LA BASURA QUE SE GENERA, LA CUAL DEBERÁ SER RETIRADA APROXIMADAMENTE CADA 30 (TREINTA) DÍAS O ANTES, SI ES NECESARIO, DE ACUERDO AL PUNTO “M” DE GENERALIDADES.</w:t>
      </w:r>
    </w:p>
    <w:p w14:paraId="32B91F29" w14:textId="77777777" w:rsidR="00FB00B4" w:rsidRPr="00B84F36" w:rsidRDefault="00FB00B4" w:rsidP="00FB00B4">
      <w:pPr>
        <w:ind w:left="1080"/>
        <w:jc w:val="both"/>
        <w:rPr>
          <w:rFonts w:asciiTheme="minorHAnsi" w:hAnsiTheme="minorHAnsi" w:cstheme="minorHAnsi"/>
          <w:sz w:val="22"/>
          <w:szCs w:val="22"/>
        </w:rPr>
      </w:pPr>
    </w:p>
    <w:p w14:paraId="02ED3F1D"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ALMACENES</w:t>
      </w:r>
    </w:p>
    <w:p w14:paraId="629AFF7E" w14:textId="77777777" w:rsidR="00FB00B4" w:rsidRPr="00B84F36" w:rsidRDefault="00FB00B4" w:rsidP="00FB00B4">
      <w:pPr>
        <w:jc w:val="both"/>
        <w:rPr>
          <w:rFonts w:asciiTheme="minorHAnsi" w:hAnsiTheme="minorHAnsi" w:cstheme="minorHAnsi"/>
          <w:sz w:val="22"/>
          <w:szCs w:val="22"/>
        </w:rPr>
      </w:pPr>
    </w:p>
    <w:p w14:paraId="6F487B4F"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DEBIDO A LA GRAN CANTIDAD DE ARTÍCULOS EXISTENTES EN CADA UNO DE ESTOS, ES NECESARIO REALIZAR LA LIMPIEZA Y SACUDIDA DE ESTOS ARTÍCULOS ASÍ COMO DE LOS ANAQUELES QUE LO CONTIENEN, ADEMÁS DE NO DESCUIDAR LAS OFICINAS QUE FORMEN PARTE DE LOS MISMOS.</w:t>
      </w:r>
    </w:p>
    <w:p w14:paraId="4AAF842E" w14:textId="77777777" w:rsidR="00FB00B4" w:rsidRPr="00B84F36" w:rsidRDefault="00FB00B4" w:rsidP="00FB00B4">
      <w:pPr>
        <w:ind w:left="1080"/>
        <w:jc w:val="both"/>
        <w:rPr>
          <w:rFonts w:asciiTheme="minorHAnsi" w:hAnsiTheme="minorHAnsi" w:cstheme="minorHAnsi"/>
          <w:sz w:val="22"/>
          <w:szCs w:val="22"/>
        </w:rPr>
      </w:pPr>
    </w:p>
    <w:p w14:paraId="4A6EA390"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1185B6C3" w14:textId="77777777" w:rsidR="00FB00B4" w:rsidRPr="00B84F36" w:rsidRDefault="00FB00B4" w:rsidP="00FB00B4">
      <w:pPr>
        <w:jc w:val="both"/>
        <w:rPr>
          <w:rFonts w:asciiTheme="minorHAnsi" w:hAnsiTheme="minorHAnsi" w:cstheme="minorHAnsi"/>
          <w:sz w:val="22"/>
          <w:szCs w:val="22"/>
        </w:rPr>
      </w:pPr>
    </w:p>
    <w:p w14:paraId="51C11C73"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VESTÍBULOS</w:t>
      </w:r>
    </w:p>
    <w:p w14:paraId="786D37CC" w14:textId="77777777" w:rsidR="00FB00B4" w:rsidRDefault="00FB00B4" w:rsidP="00FB00B4">
      <w:pPr>
        <w:jc w:val="both"/>
        <w:rPr>
          <w:rFonts w:asciiTheme="minorHAnsi" w:hAnsiTheme="minorHAnsi" w:cstheme="minorHAnsi"/>
          <w:b/>
          <w:sz w:val="22"/>
          <w:szCs w:val="22"/>
        </w:rPr>
      </w:pPr>
    </w:p>
    <w:p w14:paraId="679B842D" w14:textId="77777777" w:rsidR="000829AF" w:rsidRDefault="000829AF" w:rsidP="00FB00B4">
      <w:pPr>
        <w:jc w:val="both"/>
        <w:rPr>
          <w:rFonts w:asciiTheme="minorHAnsi" w:hAnsiTheme="minorHAnsi" w:cstheme="minorHAnsi"/>
          <w:b/>
          <w:sz w:val="22"/>
          <w:szCs w:val="22"/>
        </w:rPr>
      </w:pPr>
    </w:p>
    <w:p w14:paraId="542AABA8" w14:textId="77777777" w:rsidR="000829AF" w:rsidRDefault="000829AF" w:rsidP="00FB00B4">
      <w:pPr>
        <w:jc w:val="both"/>
        <w:rPr>
          <w:rFonts w:asciiTheme="minorHAnsi" w:hAnsiTheme="minorHAnsi" w:cstheme="minorHAnsi"/>
          <w:b/>
          <w:sz w:val="22"/>
          <w:szCs w:val="22"/>
        </w:rPr>
      </w:pPr>
    </w:p>
    <w:p w14:paraId="040828CC" w14:textId="77777777" w:rsidR="000829AF" w:rsidRPr="00B84F36" w:rsidRDefault="000829AF" w:rsidP="00FB00B4">
      <w:pPr>
        <w:jc w:val="both"/>
        <w:rPr>
          <w:rFonts w:asciiTheme="minorHAnsi" w:hAnsiTheme="minorHAnsi" w:cstheme="minorHAnsi"/>
          <w:b/>
          <w:sz w:val="22"/>
          <w:szCs w:val="22"/>
        </w:rPr>
      </w:pPr>
    </w:p>
    <w:p w14:paraId="11028D04"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POR SER UNA ÁREA DE GRAN AFLUENCIA TANTO DE PERSONAL, COMO DE PACIENTE Y FAMILIARES DE LOS MISMOS, SE REQUIERE DE UNA LIMPIEZA CONSTANTE, CONSISTENTE EN EL LAVADO DE PISOS, PULIDO Y ABRILLANTADO DE LOS MISMOS CADA 10 DÍAS, ADEMÁS DE REMOVER LA BASURA GENERADA EN DICHA ÁREA Y EN PASILLOS CONTIGUOS; TENIENDO ESPECIAL CUIDADO EN LA LIMPIEZA DE SILLAS, VENTANAS, CANCELARÍA, PAREDES, BAÑOS, Y DEMÁS MOBILIARIO EN GENERAL, HACIENDO ESTO DE MANERA DIARIA.</w:t>
      </w:r>
    </w:p>
    <w:p w14:paraId="29E88854"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58C2C8FE" w14:textId="77777777" w:rsidR="00FB00B4" w:rsidRPr="00B84F36" w:rsidRDefault="00FB00B4" w:rsidP="00FB00B4">
      <w:pPr>
        <w:jc w:val="both"/>
        <w:rPr>
          <w:rFonts w:asciiTheme="minorHAnsi" w:hAnsiTheme="minorHAnsi" w:cstheme="minorHAnsi"/>
          <w:sz w:val="22"/>
          <w:szCs w:val="22"/>
        </w:rPr>
      </w:pPr>
    </w:p>
    <w:p w14:paraId="43A5A73E"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CALLES QUE CIRCUNDAN AL HOSPITAL Y PATIOS INTERIORES</w:t>
      </w:r>
    </w:p>
    <w:p w14:paraId="450DCFBD" w14:textId="77777777" w:rsidR="00FB00B4" w:rsidRPr="00B84F36" w:rsidRDefault="00FB00B4" w:rsidP="00FB00B4">
      <w:pPr>
        <w:jc w:val="both"/>
        <w:rPr>
          <w:rFonts w:asciiTheme="minorHAnsi" w:hAnsiTheme="minorHAnsi" w:cstheme="minorHAnsi"/>
          <w:b/>
          <w:sz w:val="22"/>
          <w:szCs w:val="22"/>
        </w:rPr>
      </w:pPr>
    </w:p>
    <w:p w14:paraId="3DE753D0" w14:textId="77777777" w:rsidR="00FB00B4" w:rsidRPr="00B84F36" w:rsidRDefault="00FB00B4" w:rsidP="00FB00B4">
      <w:pPr>
        <w:ind w:left="720"/>
        <w:jc w:val="both"/>
        <w:rPr>
          <w:rFonts w:asciiTheme="minorHAnsi" w:hAnsiTheme="minorHAnsi" w:cstheme="minorHAnsi"/>
          <w:sz w:val="22"/>
          <w:szCs w:val="22"/>
        </w:rPr>
      </w:pPr>
      <w:r w:rsidRPr="00B84F36">
        <w:rPr>
          <w:rFonts w:asciiTheme="minorHAnsi" w:hAnsiTheme="minorHAnsi" w:cstheme="minorHAnsi"/>
          <w:sz w:val="22"/>
          <w:szCs w:val="22"/>
        </w:rPr>
        <w:t>EN ESTAS ÁREAS, POR SER DE CIRCULACIÓN PERSONAL, DEBERÁ DE BARRERSE CONTINUAMENTE DURANTE EL TRANSCURSO DEL DÍA COMO RETIRAR DESECHOS QUE SE ENCUENTREN EN DICHAS ZONAS. EN INSTALACIONES Y HOSPITALES QUE REQUIERAN ATENCIÓN ESPECIAL SE ACORDARÁ CON LA AUTORIDAD CORRESPONDIENTE, SERÁ SIN COSTO ADICIONAL ESTE SERVICIO.</w:t>
      </w:r>
    </w:p>
    <w:p w14:paraId="6E871758" w14:textId="77777777" w:rsidR="00FB00B4" w:rsidRPr="00B84F36" w:rsidRDefault="00FB00B4" w:rsidP="00FB00B4">
      <w:pPr>
        <w:ind w:left="720"/>
        <w:jc w:val="both"/>
        <w:rPr>
          <w:rFonts w:asciiTheme="minorHAnsi" w:hAnsiTheme="minorHAnsi" w:cstheme="minorHAnsi"/>
          <w:sz w:val="22"/>
          <w:szCs w:val="22"/>
        </w:rPr>
      </w:pPr>
    </w:p>
    <w:p w14:paraId="4F97816E"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AUDITORIO.</w:t>
      </w:r>
    </w:p>
    <w:p w14:paraId="024D398C" w14:textId="77777777" w:rsidR="00FB00B4" w:rsidRPr="00B84F36" w:rsidRDefault="00FB00B4" w:rsidP="00FB00B4">
      <w:pPr>
        <w:jc w:val="both"/>
        <w:rPr>
          <w:rFonts w:asciiTheme="minorHAnsi" w:hAnsiTheme="minorHAnsi" w:cstheme="minorHAnsi"/>
          <w:b/>
          <w:sz w:val="22"/>
          <w:szCs w:val="22"/>
        </w:rPr>
      </w:pPr>
    </w:p>
    <w:p w14:paraId="67A56881"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ESTA ÁREA DEBIDO A SU CONSTANTE USO, CON LA MAGNITUD E IMPORTANCIA DEBERÁ ASPIRARSE LA ALFOMBRA DIARIAMENTE, ASÍ COMO TAMBIÉN SE DEBERÁ DE LIMPIAR CON LA MISMA PERIODICIDAD LAS BUTACAS, ESTRADO, PLANTAS Y MACETAS, SALA DE PROYECCIÓN, DUELA Y PAREDES EN GENERAL.</w:t>
      </w:r>
    </w:p>
    <w:p w14:paraId="4FA702FE" w14:textId="77777777" w:rsidR="00FB00B4" w:rsidRPr="00B84F36" w:rsidRDefault="00FB00B4" w:rsidP="00FB00B4">
      <w:pPr>
        <w:ind w:left="1080"/>
        <w:jc w:val="both"/>
        <w:rPr>
          <w:rFonts w:asciiTheme="minorHAnsi" w:hAnsiTheme="minorHAnsi" w:cstheme="minorHAnsi"/>
          <w:sz w:val="22"/>
          <w:szCs w:val="22"/>
        </w:rPr>
      </w:pPr>
    </w:p>
    <w:p w14:paraId="552AAADB"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CABE MENCIONAR QUE SU VESTÍBULO Y BAÑOS DEBERÁN DE ASEARSE E HIGIENIZARSE LAS VECES QUE SEAN NECESARIAS DURANTE EL DÍA Y A LA CONCLUSIÓN DE CUALQUIER EVENTO.</w:t>
      </w:r>
    </w:p>
    <w:p w14:paraId="60E97291" w14:textId="77777777" w:rsidR="00FB00B4" w:rsidRPr="00B84F36" w:rsidRDefault="00FB00B4" w:rsidP="00FB00B4">
      <w:pPr>
        <w:ind w:left="1080"/>
        <w:jc w:val="both"/>
        <w:rPr>
          <w:rFonts w:asciiTheme="minorHAnsi" w:hAnsiTheme="minorHAnsi" w:cstheme="minorHAnsi"/>
          <w:sz w:val="22"/>
          <w:szCs w:val="22"/>
        </w:rPr>
      </w:pPr>
    </w:p>
    <w:p w14:paraId="76DD0ACD"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18F44A6B" w14:textId="77777777" w:rsidR="00FB00B4" w:rsidRPr="00B84F36" w:rsidRDefault="00FB00B4" w:rsidP="00FB00B4">
      <w:pPr>
        <w:jc w:val="both"/>
        <w:rPr>
          <w:rFonts w:asciiTheme="minorHAnsi" w:hAnsiTheme="minorHAnsi" w:cstheme="minorHAnsi"/>
          <w:sz w:val="22"/>
          <w:szCs w:val="22"/>
        </w:rPr>
      </w:pPr>
    </w:p>
    <w:p w14:paraId="6ED7ACBB"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b/>
          <w:sz w:val="22"/>
          <w:szCs w:val="22"/>
        </w:rPr>
        <w:t>SÉPTICOS</w:t>
      </w:r>
    </w:p>
    <w:p w14:paraId="630A752C" w14:textId="77777777" w:rsidR="00FB00B4" w:rsidRPr="00B84F36" w:rsidRDefault="00FB00B4" w:rsidP="00FB00B4">
      <w:pPr>
        <w:jc w:val="both"/>
        <w:rPr>
          <w:rFonts w:asciiTheme="minorHAnsi" w:hAnsiTheme="minorHAnsi" w:cstheme="minorHAnsi"/>
          <w:b/>
          <w:sz w:val="22"/>
          <w:szCs w:val="22"/>
        </w:rPr>
      </w:pPr>
    </w:p>
    <w:p w14:paraId="233E00E9"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ESTOS POR ESTAR DISTRIBUIDOS EN TODAS LAS ÁREAS SE DEBERÁN LAVAR Y DESINFECTAR DIARIAMENTE Y LA UTILIZACIÓN DE LOS MISMOS SERÁ ÚNICA Y EXCLUSIVAMENTE PARA MANTENER ASEADOS LOS UTENSILIOS Y MATERIAL DE LIMPIEZA.</w:t>
      </w:r>
    </w:p>
    <w:p w14:paraId="1CB5C203" w14:textId="77777777" w:rsidR="00FB00B4" w:rsidRPr="00B84F36" w:rsidRDefault="00FB00B4" w:rsidP="00FB00B4">
      <w:pPr>
        <w:ind w:left="1080"/>
        <w:jc w:val="both"/>
        <w:rPr>
          <w:rFonts w:asciiTheme="minorHAnsi" w:hAnsiTheme="minorHAnsi" w:cstheme="minorHAnsi"/>
          <w:sz w:val="22"/>
          <w:szCs w:val="22"/>
        </w:rPr>
      </w:pPr>
    </w:p>
    <w:p w14:paraId="03E0BEFE"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ESCALERAS BAÑOS Y ELEVADORES</w:t>
      </w:r>
    </w:p>
    <w:p w14:paraId="600BB7D7" w14:textId="77777777" w:rsidR="00FB00B4" w:rsidRPr="00B84F36" w:rsidRDefault="00FB00B4" w:rsidP="00FB00B4">
      <w:pPr>
        <w:jc w:val="both"/>
        <w:rPr>
          <w:rFonts w:asciiTheme="minorHAnsi" w:hAnsiTheme="minorHAnsi" w:cstheme="minorHAnsi"/>
          <w:b/>
          <w:sz w:val="22"/>
          <w:szCs w:val="22"/>
        </w:rPr>
      </w:pPr>
    </w:p>
    <w:p w14:paraId="3C989B55"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 LIMPIEZA DE ESTAS ÁREAS DEBERÁ REALIZARSE DIARIAMENTE DE MANERA INTEGRAL Y EN EL CASO DE ELEVADORES, SE DEBERÁ PULIR Y ENCERAR CADA 8 (OCHO) DÍAS, O ANTES SI ES NECESARIO. LOS BAÑOS SE TENDRÁN QUE DESINFECTAR DIARIO, ASIMISMO, COLOCAR PASTILLAS DESODORANTES PAPEL SANITARIO, TOALLAS Y ROLLOS.</w:t>
      </w:r>
    </w:p>
    <w:p w14:paraId="458BD8C1" w14:textId="77777777" w:rsidR="00FB00B4" w:rsidRDefault="00FB00B4" w:rsidP="00FB00B4">
      <w:pPr>
        <w:ind w:left="1080"/>
        <w:jc w:val="both"/>
        <w:rPr>
          <w:rFonts w:asciiTheme="minorHAnsi" w:hAnsiTheme="minorHAnsi" w:cstheme="minorHAnsi"/>
          <w:sz w:val="22"/>
          <w:szCs w:val="22"/>
        </w:rPr>
      </w:pPr>
    </w:p>
    <w:p w14:paraId="4811C8A4" w14:textId="77777777" w:rsidR="000829AF" w:rsidRDefault="000829AF" w:rsidP="00FB00B4">
      <w:pPr>
        <w:ind w:left="1080"/>
        <w:jc w:val="both"/>
        <w:rPr>
          <w:rFonts w:asciiTheme="minorHAnsi" w:hAnsiTheme="minorHAnsi" w:cstheme="minorHAnsi"/>
          <w:sz w:val="22"/>
          <w:szCs w:val="22"/>
        </w:rPr>
      </w:pPr>
    </w:p>
    <w:p w14:paraId="6D4B0DB2" w14:textId="77777777" w:rsidR="000829AF" w:rsidRDefault="000829AF" w:rsidP="00FB00B4">
      <w:pPr>
        <w:ind w:left="1080"/>
        <w:jc w:val="both"/>
        <w:rPr>
          <w:rFonts w:asciiTheme="minorHAnsi" w:hAnsiTheme="minorHAnsi" w:cstheme="minorHAnsi"/>
          <w:sz w:val="22"/>
          <w:szCs w:val="22"/>
        </w:rPr>
      </w:pPr>
    </w:p>
    <w:p w14:paraId="735968DC" w14:textId="77777777" w:rsidR="000829AF" w:rsidRDefault="000829AF" w:rsidP="00FB00B4">
      <w:pPr>
        <w:ind w:left="1080"/>
        <w:jc w:val="both"/>
        <w:rPr>
          <w:rFonts w:asciiTheme="minorHAnsi" w:hAnsiTheme="minorHAnsi" w:cstheme="minorHAnsi"/>
          <w:sz w:val="22"/>
          <w:szCs w:val="22"/>
        </w:rPr>
      </w:pPr>
    </w:p>
    <w:p w14:paraId="4818C239" w14:textId="77777777" w:rsidR="000829AF" w:rsidRPr="00B84F36" w:rsidRDefault="000829AF" w:rsidP="00FB00B4">
      <w:pPr>
        <w:ind w:left="1080"/>
        <w:jc w:val="both"/>
        <w:rPr>
          <w:rFonts w:asciiTheme="minorHAnsi" w:hAnsiTheme="minorHAnsi" w:cstheme="minorHAnsi"/>
          <w:sz w:val="22"/>
          <w:szCs w:val="22"/>
        </w:rPr>
      </w:pPr>
    </w:p>
    <w:p w14:paraId="21074BE4"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SE DEBERÁN COLOCAR “BITÁCORAS” EN CADA BAÑO PARA LLEVAR EL CONTROL DIARIO DE ASEO, SUMINISTRO DE CONSUMIBLES, ASÍ COMO DE LA SUPERVISIÓN DE LOS MISMOS.</w:t>
      </w:r>
    </w:p>
    <w:p w14:paraId="2FF73342" w14:textId="77777777" w:rsidR="00FB00B4" w:rsidRPr="00B84F36" w:rsidRDefault="00FB00B4" w:rsidP="00FB00B4">
      <w:pPr>
        <w:ind w:left="1080"/>
        <w:jc w:val="both"/>
        <w:rPr>
          <w:rFonts w:asciiTheme="minorHAnsi" w:hAnsiTheme="minorHAnsi" w:cstheme="minorHAnsi"/>
          <w:sz w:val="22"/>
          <w:szCs w:val="22"/>
        </w:rPr>
      </w:pPr>
    </w:p>
    <w:p w14:paraId="3976451E"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RECOLECCIÓN DE BASURA SERÁ CONFORME A LAS NECESIDADES EL SERVICIO.</w:t>
      </w:r>
    </w:p>
    <w:p w14:paraId="09465715" w14:textId="77777777" w:rsidR="00FB00B4" w:rsidRPr="00B84F36" w:rsidRDefault="00FB00B4" w:rsidP="00FB00B4">
      <w:pPr>
        <w:ind w:left="1080"/>
        <w:jc w:val="both"/>
        <w:rPr>
          <w:rFonts w:asciiTheme="minorHAnsi" w:hAnsiTheme="minorHAnsi" w:cstheme="minorHAnsi"/>
          <w:sz w:val="22"/>
          <w:szCs w:val="22"/>
        </w:rPr>
      </w:pPr>
    </w:p>
    <w:p w14:paraId="6A878988"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PASILLOS INTERIORES</w:t>
      </w:r>
    </w:p>
    <w:p w14:paraId="6CB41C7E" w14:textId="77777777" w:rsidR="00FB00B4" w:rsidRPr="00B84F36" w:rsidRDefault="00FB00B4" w:rsidP="00FB00B4">
      <w:pPr>
        <w:jc w:val="both"/>
        <w:rPr>
          <w:rFonts w:asciiTheme="minorHAnsi" w:hAnsiTheme="minorHAnsi" w:cstheme="minorHAnsi"/>
          <w:b/>
          <w:sz w:val="22"/>
          <w:szCs w:val="22"/>
        </w:rPr>
      </w:pPr>
    </w:p>
    <w:p w14:paraId="54B5F1CD"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ESTAS ÁREAS DEBERÁN PERMANECER PERFECTAMENTE LIMPIAS DURANTE TODO EL DÍA, ES DECIR, DEBERÁN LIMPIARSE DIARIAMENTE LAS VECES QUE SEA NECESARIO PARA MANTENERLAS EN ÓPTIMAS CONDICIONES DE LIMPIEZA, CON BARRIDO CONSTANTE CON MOPS Y RECOLECCIÓN DE BASURA SERÁ CONFORME A LAS NECESIDADES EL SERVICIO.</w:t>
      </w:r>
    </w:p>
    <w:p w14:paraId="630A3231" w14:textId="77777777" w:rsidR="00FB00B4" w:rsidRPr="00B84F36" w:rsidRDefault="00FB00B4" w:rsidP="00FB00B4">
      <w:pPr>
        <w:ind w:left="1080"/>
        <w:jc w:val="both"/>
        <w:rPr>
          <w:rFonts w:asciiTheme="minorHAnsi" w:hAnsiTheme="minorHAnsi" w:cstheme="minorHAnsi"/>
          <w:sz w:val="22"/>
          <w:szCs w:val="22"/>
        </w:rPr>
      </w:pPr>
    </w:p>
    <w:p w14:paraId="19347126"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PULIDO DE ESTAS ÁREAS SE REALIZARÁ CADA 15 (QUINCE) DÍAS O ANTES SI ES NECESARIO.</w:t>
      </w:r>
    </w:p>
    <w:p w14:paraId="0BE56F23" w14:textId="77777777" w:rsidR="00FB00B4" w:rsidRPr="00B84F36" w:rsidRDefault="00FB00B4" w:rsidP="00FB00B4">
      <w:pPr>
        <w:jc w:val="both"/>
        <w:rPr>
          <w:rFonts w:asciiTheme="minorHAnsi" w:hAnsiTheme="minorHAnsi" w:cstheme="minorHAnsi"/>
          <w:sz w:val="22"/>
          <w:szCs w:val="22"/>
        </w:rPr>
      </w:pPr>
    </w:p>
    <w:p w14:paraId="7BE54B42"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b/>
          <w:sz w:val="22"/>
          <w:szCs w:val="22"/>
        </w:rPr>
        <w:t xml:space="preserve"> AULAS</w:t>
      </w:r>
    </w:p>
    <w:p w14:paraId="26851000" w14:textId="77777777" w:rsidR="00FB00B4" w:rsidRPr="00B84F36" w:rsidRDefault="00FB00B4" w:rsidP="00FB00B4">
      <w:pPr>
        <w:jc w:val="both"/>
        <w:rPr>
          <w:rFonts w:asciiTheme="minorHAnsi" w:hAnsiTheme="minorHAnsi" w:cstheme="minorHAnsi"/>
          <w:b/>
          <w:sz w:val="22"/>
          <w:szCs w:val="22"/>
        </w:rPr>
      </w:pPr>
    </w:p>
    <w:p w14:paraId="59C38E90"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ESTAS ÁREAS DEBERÁN ASEARSE PERFECTAMENTE DESPUÉS DE QUE LOS ESTUDIANTES ABANDONEN LAS MISMAS, YA QUE DEBERÁN PERMANECER EN ÓPTIMAS CONDICIONES DE LIMPIEZA AL MOMENTO DE INGRESAR A ELLAS LOS ESTUDIANTES.</w:t>
      </w:r>
    </w:p>
    <w:p w14:paraId="3E411DDA" w14:textId="77777777" w:rsidR="00FB00B4" w:rsidRPr="00B84F36" w:rsidRDefault="00FB00B4" w:rsidP="00FB00B4">
      <w:pPr>
        <w:ind w:left="1080"/>
        <w:jc w:val="both"/>
        <w:rPr>
          <w:rFonts w:asciiTheme="minorHAnsi" w:hAnsiTheme="minorHAnsi" w:cstheme="minorHAnsi"/>
          <w:sz w:val="22"/>
          <w:szCs w:val="22"/>
        </w:rPr>
      </w:pPr>
    </w:p>
    <w:p w14:paraId="6323117B"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EL PULIDO DE ESTAS ÁREAS SE REALIZARÁ CADA 15 (QUINCE) DÍAS O ANTES SI ES NECESARIO.</w:t>
      </w:r>
    </w:p>
    <w:p w14:paraId="53627AFE" w14:textId="77777777" w:rsidR="00FB00B4" w:rsidRPr="00B84F36" w:rsidRDefault="00FB00B4" w:rsidP="00FB00B4">
      <w:pPr>
        <w:jc w:val="both"/>
        <w:rPr>
          <w:rFonts w:asciiTheme="minorHAnsi" w:hAnsiTheme="minorHAnsi" w:cstheme="minorHAnsi"/>
          <w:sz w:val="22"/>
          <w:szCs w:val="22"/>
        </w:rPr>
      </w:pPr>
    </w:p>
    <w:p w14:paraId="04153DEA"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RECOLECCIÓN DE BASURA SERÁ CONFORME A LAS NECESIDADES EL SERVICIO.</w:t>
      </w:r>
    </w:p>
    <w:p w14:paraId="3DF4F31B" w14:textId="77777777" w:rsidR="00FB00B4" w:rsidRPr="00B84F36" w:rsidRDefault="00FB00B4" w:rsidP="00FB00B4">
      <w:pPr>
        <w:jc w:val="both"/>
        <w:rPr>
          <w:rFonts w:asciiTheme="minorHAnsi" w:hAnsiTheme="minorHAnsi" w:cstheme="minorHAnsi"/>
          <w:sz w:val="22"/>
          <w:szCs w:val="22"/>
        </w:rPr>
      </w:pPr>
    </w:p>
    <w:p w14:paraId="791F1604" w14:textId="77777777" w:rsidR="00FB00B4" w:rsidRPr="00B84F36" w:rsidRDefault="00FB00B4" w:rsidP="00C6076A">
      <w:pPr>
        <w:numPr>
          <w:ilvl w:val="0"/>
          <w:numId w:val="47"/>
        </w:numPr>
        <w:suppressAutoHyphens w:val="0"/>
        <w:jc w:val="both"/>
        <w:rPr>
          <w:rFonts w:asciiTheme="minorHAnsi" w:hAnsiTheme="minorHAnsi" w:cstheme="minorHAnsi"/>
          <w:b/>
          <w:sz w:val="22"/>
          <w:szCs w:val="22"/>
        </w:rPr>
      </w:pPr>
      <w:r w:rsidRPr="00B84F36">
        <w:rPr>
          <w:rFonts w:asciiTheme="minorHAnsi" w:hAnsiTheme="minorHAnsi" w:cstheme="minorHAnsi"/>
          <w:sz w:val="22"/>
          <w:szCs w:val="22"/>
        </w:rPr>
        <w:t xml:space="preserve"> </w:t>
      </w:r>
      <w:r w:rsidRPr="00B84F36">
        <w:rPr>
          <w:rFonts w:asciiTheme="minorHAnsi" w:hAnsiTheme="minorHAnsi" w:cstheme="minorHAnsi"/>
          <w:b/>
          <w:sz w:val="22"/>
          <w:szCs w:val="22"/>
        </w:rPr>
        <w:t>JARDINES</w:t>
      </w:r>
    </w:p>
    <w:p w14:paraId="389C9509" w14:textId="77777777" w:rsidR="00FB00B4" w:rsidRPr="00B84F36" w:rsidRDefault="00FB00B4" w:rsidP="00FB00B4">
      <w:pPr>
        <w:jc w:val="both"/>
        <w:rPr>
          <w:rFonts w:asciiTheme="minorHAnsi" w:hAnsiTheme="minorHAnsi" w:cstheme="minorHAnsi"/>
          <w:b/>
          <w:sz w:val="22"/>
          <w:szCs w:val="22"/>
        </w:rPr>
      </w:pPr>
    </w:p>
    <w:p w14:paraId="6A0E3E3A"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 xml:space="preserve"> LA LIMPIEZA DE LOS JARDINES SE REALIZARÁ DIARIAMENTE CONSISTIENDO EN BARRER Y RECOGER TODO TIPO DE BASURA GENERADA EN EL MISMO.</w:t>
      </w:r>
    </w:p>
    <w:p w14:paraId="3F762D9B" w14:textId="77777777" w:rsidR="00FB00B4" w:rsidRPr="00B84F36" w:rsidRDefault="00FB00B4" w:rsidP="00FB00B4">
      <w:pPr>
        <w:ind w:left="720"/>
        <w:jc w:val="both"/>
        <w:rPr>
          <w:rFonts w:asciiTheme="minorHAnsi" w:hAnsiTheme="minorHAnsi" w:cstheme="minorHAnsi"/>
          <w:sz w:val="22"/>
          <w:szCs w:val="22"/>
        </w:rPr>
      </w:pPr>
    </w:p>
    <w:p w14:paraId="33C07AC9" w14:textId="77777777" w:rsidR="00FB00B4" w:rsidRPr="00B84F36" w:rsidRDefault="00FB00B4" w:rsidP="00C6076A">
      <w:pPr>
        <w:numPr>
          <w:ilvl w:val="1"/>
          <w:numId w:val="47"/>
        </w:numPr>
        <w:suppressAutoHyphens w:val="0"/>
        <w:jc w:val="both"/>
        <w:rPr>
          <w:rFonts w:asciiTheme="minorHAnsi" w:hAnsiTheme="minorHAnsi" w:cstheme="minorHAnsi"/>
          <w:sz w:val="22"/>
          <w:szCs w:val="22"/>
        </w:rPr>
      </w:pPr>
      <w:r w:rsidRPr="00B84F36">
        <w:rPr>
          <w:rFonts w:asciiTheme="minorHAnsi" w:hAnsiTheme="minorHAnsi" w:cstheme="minorHAnsi"/>
          <w:sz w:val="22"/>
          <w:szCs w:val="22"/>
        </w:rPr>
        <w:t>RECOLECCIÓN DE BASURA SERÁ CONFORME A LAS NECESIDADES EL SERVICIO.</w:t>
      </w:r>
    </w:p>
    <w:p w14:paraId="7A3344F0" w14:textId="77777777" w:rsidR="00FB00B4" w:rsidRPr="00B84F36" w:rsidRDefault="00FB00B4" w:rsidP="00FB00B4">
      <w:pPr>
        <w:jc w:val="both"/>
        <w:rPr>
          <w:rFonts w:asciiTheme="minorHAnsi" w:hAnsiTheme="minorHAnsi" w:cstheme="minorHAnsi"/>
          <w:sz w:val="22"/>
          <w:szCs w:val="22"/>
        </w:rPr>
      </w:pPr>
    </w:p>
    <w:p w14:paraId="1BE895D0" w14:textId="77777777" w:rsidR="00FB00B4" w:rsidRPr="00B84F36" w:rsidRDefault="00FB00B4" w:rsidP="00FB00B4">
      <w:pPr>
        <w:jc w:val="both"/>
        <w:rPr>
          <w:rFonts w:asciiTheme="minorHAnsi" w:hAnsiTheme="minorHAnsi" w:cstheme="minorHAnsi"/>
          <w:sz w:val="22"/>
          <w:szCs w:val="22"/>
        </w:rPr>
      </w:pPr>
    </w:p>
    <w:p w14:paraId="44C81252"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2.- VIGENCIA DE LA CONTRATACION</w:t>
      </w:r>
    </w:p>
    <w:p w14:paraId="4A73B1C0" w14:textId="77777777" w:rsidR="00FB00B4" w:rsidRPr="00B84F36" w:rsidRDefault="00FB00B4" w:rsidP="00FB00B4">
      <w:pPr>
        <w:jc w:val="both"/>
        <w:rPr>
          <w:rFonts w:asciiTheme="minorHAnsi" w:hAnsiTheme="minorHAnsi" w:cstheme="minorHAnsi"/>
          <w:sz w:val="22"/>
          <w:szCs w:val="22"/>
        </w:rPr>
      </w:pPr>
    </w:p>
    <w:p w14:paraId="5376E40C" w14:textId="58CE925C" w:rsidR="00FB00B4" w:rsidRPr="00B84F36" w:rsidRDefault="00FB00B4" w:rsidP="00FB00B4">
      <w:pPr>
        <w:tabs>
          <w:tab w:val="left" w:pos="-284"/>
          <w:tab w:val="left" w:pos="9498"/>
        </w:tabs>
        <w:jc w:val="both"/>
        <w:rPr>
          <w:rFonts w:asciiTheme="minorHAnsi" w:hAnsiTheme="minorHAnsi" w:cstheme="minorHAnsi"/>
          <w:b/>
          <w:bCs/>
          <w:color w:val="0000FF"/>
          <w:sz w:val="22"/>
          <w:szCs w:val="22"/>
          <w:u w:val="single"/>
        </w:rPr>
      </w:pPr>
      <w:r w:rsidRPr="00B84F36">
        <w:rPr>
          <w:rFonts w:asciiTheme="minorHAnsi" w:hAnsiTheme="minorHAnsi" w:cstheme="minorHAnsi"/>
          <w:bCs/>
          <w:sz w:val="22"/>
          <w:szCs w:val="22"/>
        </w:rPr>
        <w:t xml:space="preserve">EL LICITANTE GANADOR SE OBLIGA A INICIAR EL SERVICIO ADJUDICADO EN CADA UNO DE LOS SITIOS INDICADOS EN EL </w:t>
      </w:r>
      <w:r w:rsidRPr="00B84F36">
        <w:rPr>
          <w:rFonts w:asciiTheme="minorHAnsi" w:hAnsiTheme="minorHAnsi" w:cstheme="minorHAnsi"/>
          <w:b/>
          <w:bCs/>
          <w:color w:val="0000FF"/>
          <w:sz w:val="22"/>
          <w:szCs w:val="22"/>
        </w:rPr>
        <w:t xml:space="preserve">ANEXO NÚMERO 13 (TRECE) </w:t>
      </w:r>
      <w:r w:rsidRPr="00B84F36">
        <w:rPr>
          <w:rFonts w:asciiTheme="minorHAnsi" w:hAnsiTheme="minorHAnsi" w:cstheme="minorHAnsi"/>
          <w:bCs/>
          <w:sz w:val="22"/>
          <w:szCs w:val="22"/>
        </w:rPr>
        <w:t>DE ESTE DOCUMENTO</w:t>
      </w:r>
      <w:r w:rsidRPr="00B84F36">
        <w:rPr>
          <w:rFonts w:asciiTheme="minorHAnsi" w:hAnsiTheme="minorHAnsi" w:cstheme="minorHAnsi"/>
          <w:b/>
          <w:bCs/>
          <w:sz w:val="22"/>
          <w:szCs w:val="22"/>
          <w:u w:val="single"/>
        </w:rPr>
        <w:t xml:space="preserve">, </w:t>
      </w:r>
      <w:r w:rsidRPr="00EE512D">
        <w:rPr>
          <w:rFonts w:asciiTheme="minorHAnsi" w:hAnsiTheme="minorHAnsi" w:cstheme="minorHAnsi"/>
          <w:b/>
          <w:bCs/>
          <w:color w:val="0000FF"/>
          <w:sz w:val="22"/>
          <w:szCs w:val="22"/>
          <w:u w:val="single"/>
        </w:rPr>
        <w:t xml:space="preserve">A PARTIR DEL DIA 1 DE </w:t>
      </w:r>
      <w:r w:rsidR="0056775F">
        <w:rPr>
          <w:rFonts w:asciiTheme="minorHAnsi" w:hAnsiTheme="minorHAnsi" w:cstheme="minorHAnsi"/>
          <w:b/>
          <w:bCs/>
          <w:color w:val="0000FF"/>
          <w:sz w:val="22"/>
          <w:szCs w:val="22"/>
          <w:u w:val="single"/>
        </w:rPr>
        <w:t>SEPTIEMBRE</w:t>
      </w:r>
      <w:r w:rsidRPr="00EE512D">
        <w:rPr>
          <w:rFonts w:asciiTheme="minorHAnsi" w:hAnsiTheme="minorHAnsi" w:cstheme="minorHAnsi"/>
          <w:b/>
          <w:bCs/>
          <w:color w:val="0000FF"/>
          <w:sz w:val="22"/>
          <w:szCs w:val="22"/>
          <w:u w:val="single"/>
        </w:rPr>
        <w:t xml:space="preserve"> Y HASTA EL 31 DE DICIEMBRE DE 202</w:t>
      </w:r>
      <w:r>
        <w:rPr>
          <w:rFonts w:asciiTheme="minorHAnsi" w:hAnsiTheme="minorHAnsi" w:cstheme="minorHAnsi"/>
          <w:b/>
          <w:bCs/>
          <w:color w:val="0000FF"/>
          <w:sz w:val="22"/>
          <w:szCs w:val="22"/>
          <w:u w:val="single"/>
        </w:rPr>
        <w:t>5</w:t>
      </w:r>
      <w:r w:rsidRPr="00EE512D">
        <w:rPr>
          <w:rFonts w:asciiTheme="minorHAnsi" w:hAnsiTheme="minorHAnsi" w:cstheme="minorHAnsi"/>
          <w:b/>
          <w:bCs/>
          <w:color w:val="0000FF"/>
          <w:sz w:val="22"/>
          <w:szCs w:val="22"/>
          <w:u w:val="single"/>
        </w:rPr>
        <w:t>.</w:t>
      </w:r>
    </w:p>
    <w:p w14:paraId="13177D46" w14:textId="77777777" w:rsidR="00FB00B4" w:rsidRPr="00B84F36" w:rsidRDefault="00FB00B4" w:rsidP="00FB00B4">
      <w:pPr>
        <w:tabs>
          <w:tab w:val="left" w:pos="-284"/>
          <w:tab w:val="left" w:pos="9498"/>
        </w:tabs>
        <w:jc w:val="both"/>
        <w:rPr>
          <w:rFonts w:asciiTheme="minorHAnsi" w:hAnsiTheme="minorHAnsi" w:cstheme="minorHAnsi"/>
          <w:b/>
          <w:bCs/>
          <w:sz w:val="22"/>
          <w:szCs w:val="22"/>
          <w:u w:val="single"/>
        </w:rPr>
      </w:pPr>
    </w:p>
    <w:p w14:paraId="072DA2E7" w14:textId="77777777" w:rsidR="00FB00B4" w:rsidRPr="00B84F36" w:rsidRDefault="00FB00B4" w:rsidP="00FB00B4">
      <w:pPr>
        <w:tabs>
          <w:tab w:val="left" w:pos="-284"/>
          <w:tab w:val="left" w:pos="9498"/>
        </w:tabs>
        <w:jc w:val="both"/>
        <w:rPr>
          <w:rFonts w:asciiTheme="minorHAnsi" w:hAnsiTheme="minorHAnsi" w:cstheme="minorHAnsi"/>
          <w:b/>
          <w:bCs/>
          <w:sz w:val="22"/>
          <w:szCs w:val="22"/>
          <w:u w:val="single"/>
        </w:rPr>
      </w:pPr>
    </w:p>
    <w:p w14:paraId="7CCF1B6E" w14:textId="77777777" w:rsidR="00FB00B4" w:rsidRPr="00B84F36" w:rsidRDefault="00FB00B4" w:rsidP="00FB00B4">
      <w:pPr>
        <w:ind w:right="458"/>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 xml:space="preserve">3.- TIPO DE CONTRATACION </w:t>
      </w:r>
    </w:p>
    <w:p w14:paraId="305C4EE9" w14:textId="77777777" w:rsidR="00FB00B4" w:rsidRDefault="00FB00B4" w:rsidP="00FB00B4">
      <w:pPr>
        <w:ind w:right="458"/>
        <w:jc w:val="both"/>
        <w:rPr>
          <w:rFonts w:asciiTheme="minorHAnsi" w:hAnsiTheme="minorHAnsi" w:cstheme="minorHAnsi"/>
          <w:sz w:val="22"/>
          <w:szCs w:val="22"/>
        </w:rPr>
      </w:pPr>
    </w:p>
    <w:p w14:paraId="78DFD9BF" w14:textId="77777777" w:rsidR="000829AF" w:rsidRDefault="000829AF" w:rsidP="00FB00B4">
      <w:pPr>
        <w:ind w:right="458"/>
        <w:jc w:val="both"/>
        <w:rPr>
          <w:rFonts w:asciiTheme="minorHAnsi" w:hAnsiTheme="minorHAnsi" w:cstheme="minorHAnsi"/>
          <w:sz w:val="22"/>
          <w:szCs w:val="22"/>
        </w:rPr>
      </w:pPr>
    </w:p>
    <w:p w14:paraId="3EB17ACF" w14:textId="77777777" w:rsidR="000829AF" w:rsidRDefault="000829AF" w:rsidP="00FB00B4">
      <w:pPr>
        <w:ind w:right="458"/>
        <w:jc w:val="both"/>
        <w:rPr>
          <w:rFonts w:asciiTheme="minorHAnsi" w:hAnsiTheme="minorHAnsi" w:cstheme="minorHAnsi"/>
          <w:sz w:val="22"/>
          <w:szCs w:val="22"/>
        </w:rPr>
      </w:pPr>
    </w:p>
    <w:p w14:paraId="39C12BF2" w14:textId="77777777" w:rsidR="000829AF" w:rsidRPr="00B84F36" w:rsidRDefault="000829AF" w:rsidP="00FB00B4">
      <w:pPr>
        <w:ind w:right="458"/>
        <w:jc w:val="both"/>
        <w:rPr>
          <w:rFonts w:asciiTheme="minorHAnsi" w:hAnsiTheme="minorHAnsi" w:cstheme="minorHAnsi"/>
          <w:sz w:val="22"/>
          <w:szCs w:val="22"/>
        </w:rPr>
      </w:pPr>
    </w:p>
    <w:p w14:paraId="604C1589" w14:textId="77777777" w:rsidR="00FB00B4" w:rsidRPr="00B84F36" w:rsidRDefault="00FB00B4" w:rsidP="00FB00B4">
      <w:pPr>
        <w:ind w:right="458"/>
        <w:jc w:val="both"/>
        <w:rPr>
          <w:rFonts w:asciiTheme="minorHAnsi" w:hAnsiTheme="minorHAnsi" w:cstheme="minorHAnsi"/>
          <w:sz w:val="22"/>
          <w:szCs w:val="22"/>
        </w:rPr>
      </w:pPr>
      <w:r w:rsidRPr="00B84F36">
        <w:rPr>
          <w:rFonts w:asciiTheme="minorHAnsi" w:hAnsiTheme="minorHAnsi" w:cstheme="minorHAnsi"/>
          <w:sz w:val="22"/>
          <w:szCs w:val="22"/>
        </w:rPr>
        <w:t>EL CONTRATO SE ADJUDICARÁ POR PARTIDA ÚNICA, POR LO QUE DEBERÁN DE COTIZAR POR TODOS LOS SERVICIOS SOLICITADOS DE MANERA COMPLETA, EL NO HACERLO ASI, SERA MOTIVO DE DESCALIFICACION.</w:t>
      </w:r>
    </w:p>
    <w:p w14:paraId="61E32141" w14:textId="77777777" w:rsidR="00FB00B4" w:rsidRPr="00B84F36" w:rsidRDefault="00FB00B4" w:rsidP="00FB00B4">
      <w:pPr>
        <w:ind w:left="180" w:right="458"/>
        <w:jc w:val="both"/>
        <w:rPr>
          <w:rFonts w:asciiTheme="minorHAnsi" w:hAnsiTheme="minorHAnsi" w:cstheme="minorHAnsi"/>
          <w:sz w:val="22"/>
          <w:szCs w:val="22"/>
        </w:rPr>
      </w:pPr>
    </w:p>
    <w:p w14:paraId="76E1F2A3" w14:textId="77777777" w:rsidR="00FB00B4" w:rsidRPr="00B84F36" w:rsidRDefault="00FB00B4" w:rsidP="00FB00B4">
      <w:pPr>
        <w:ind w:left="180" w:right="458"/>
        <w:jc w:val="both"/>
        <w:rPr>
          <w:rFonts w:asciiTheme="minorHAnsi" w:hAnsiTheme="minorHAnsi" w:cstheme="minorHAnsi"/>
          <w:sz w:val="22"/>
          <w:szCs w:val="22"/>
        </w:rPr>
      </w:pPr>
    </w:p>
    <w:p w14:paraId="55264B94"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4.- CONDICIONES DE LA PRESTACION DEL SERVICIO.</w:t>
      </w:r>
    </w:p>
    <w:p w14:paraId="392E4A0D" w14:textId="77777777" w:rsidR="00FB00B4" w:rsidRPr="00B84F36" w:rsidRDefault="00FB00B4" w:rsidP="00FB00B4">
      <w:pPr>
        <w:jc w:val="both"/>
        <w:rPr>
          <w:rFonts w:asciiTheme="minorHAnsi" w:hAnsiTheme="minorHAnsi" w:cstheme="minorHAnsi"/>
          <w:sz w:val="22"/>
          <w:szCs w:val="22"/>
        </w:rPr>
      </w:pPr>
    </w:p>
    <w:p w14:paraId="3FDBB408" w14:textId="77777777" w:rsidR="00FB00B4" w:rsidRPr="00B84F36" w:rsidRDefault="00FB00B4" w:rsidP="00FB00B4">
      <w:pPr>
        <w:tabs>
          <w:tab w:val="left" w:pos="-284"/>
          <w:tab w:val="left" w:pos="540"/>
        </w:tabs>
        <w:jc w:val="both"/>
        <w:rPr>
          <w:rFonts w:asciiTheme="minorHAnsi" w:hAnsiTheme="minorHAnsi" w:cstheme="minorHAnsi"/>
          <w:sz w:val="22"/>
          <w:szCs w:val="22"/>
        </w:rPr>
      </w:pPr>
    </w:p>
    <w:p w14:paraId="6A96728B" w14:textId="06C63ADE"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b/>
          <w:color w:val="0000FF"/>
          <w:sz w:val="22"/>
          <w:szCs w:val="22"/>
        </w:rPr>
      </w:pPr>
      <w:r w:rsidRPr="00B84F36">
        <w:rPr>
          <w:rFonts w:asciiTheme="minorHAnsi" w:hAnsiTheme="minorHAnsi" w:cstheme="minorHAnsi"/>
          <w:sz w:val="22"/>
          <w:szCs w:val="22"/>
        </w:rPr>
        <w:t xml:space="preserve">4.1      </w:t>
      </w:r>
      <w:r w:rsidRPr="00B84F36">
        <w:rPr>
          <w:rFonts w:asciiTheme="minorHAnsi" w:hAnsiTheme="minorHAnsi" w:cstheme="minorHAnsi"/>
          <w:sz w:val="22"/>
          <w:szCs w:val="22"/>
        </w:rPr>
        <w:tab/>
        <w:t xml:space="preserve">EL LICITANTE QUE RESULTE ADJUDICADO, DEBERÁ AL INICIAR LA PRESTACIÓN DEL SERVICIO, EN COORDINACIÓN CON LOS TITULARES DE CADA UNIDAD Y DEL JEFE DEL DEPARTAMENTO DE SERVICIOS GENERALES DE LOS SSZ, DEBIENDO REQUISITAR EL </w:t>
      </w:r>
      <w:r w:rsidRPr="00B84F36">
        <w:rPr>
          <w:rFonts w:asciiTheme="minorHAnsi" w:hAnsiTheme="minorHAnsi" w:cstheme="minorHAnsi"/>
          <w:b/>
          <w:sz w:val="22"/>
          <w:szCs w:val="22"/>
        </w:rPr>
        <w:t>FORMATO DE “ACTA ENTREGA RECEPCIÓN DEL SERVICIO INTEGRAL DE LIMPIEZA”, CONFORME AL</w:t>
      </w:r>
      <w:r w:rsidRPr="00B84F36">
        <w:rPr>
          <w:rFonts w:asciiTheme="minorHAnsi" w:hAnsiTheme="minorHAnsi" w:cstheme="minorHAnsi"/>
          <w:sz w:val="22"/>
          <w:szCs w:val="22"/>
        </w:rPr>
        <w:t xml:space="preserve"> </w:t>
      </w:r>
      <w:r w:rsidR="00BE76F6">
        <w:rPr>
          <w:rFonts w:asciiTheme="minorHAnsi" w:hAnsiTheme="minorHAnsi" w:cstheme="minorHAnsi"/>
          <w:b/>
          <w:color w:val="0000FF"/>
          <w:sz w:val="22"/>
          <w:szCs w:val="22"/>
        </w:rPr>
        <w:t>FORMATO</w:t>
      </w:r>
      <w:r w:rsidRPr="00B84F36">
        <w:rPr>
          <w:rFonts w:asciiTheme="minorHAnsi" w:hAnsiTheme="minorHAnsi" w:cstheme="minorHAnsi"/>
          <w:b/>
          <w:color w:val="0000FF"/>
          <w:sz w:val="22"/>
          <w:szCs w:val="22"/>
        </w:rPr>
        <w:t xml:space="preserve"> “A”</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DE ESTE </w:t>
      </w:r>
      <w:r w:rsidRPr="00B84F36">
        <w:rPr>
          <w:rFonts w:asciiTheme="minorHAnsi" w:hAnsiTheme="minorHAnsi" w:cstheme="minorHAnsi"/>
          <w:b/>
          <w:color w:val="0000FF"/>
          <w:sz w:val="22"/>
          <w:szCs w:val="22"/>
        </w:rPr>
        <w:t xml:space="preserve">ANEXO NÚMERO 03 (TRES) DE REQUERIMIENTO CON DESCRIPCION AMPLIA Y DETALLADA.  </w:t>
      </w:r>
    </w:p>
    <w:p w14:paraId="28B51DF5"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474B0337"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4.2</w:t>
      </w:r>
      <w:r w:rsidRPr="00B84F36">
        <w:rPr>
          <w:rFonts w:asciiTheme="minorHAnsi" w:hAnsiTheme="minorHAnsi" w:cstheme="minorHAnsi"/>
          <w:sz w:val="22"/>
          <w:szCs w:val="22"/>
        </w:rPr>
        <w:tab/>
      </w:r>
      <w:r w:rsidRPr="00B84F36">
        <w:rPr>
          <w:rFonts w:asciiTheme="minorHAnsi" w:hAnsiTheme="minorHAnsi" w:cstheme="minorHAnsi"/>
          <w:sz w:val="22"/>
          <w:szCs w:val="22"/>
        </w:rPr>
        <w:tab/>
        <w:t>LA EMPRESA SE OBLIGA POR NECESIDADES DE LOS SSZ, A EFECTUAR LA REDISTRIBUCIÓN DE LOS TURNOS CONTRATADOS A TRAVÉS DEL DEPARTAMENTO DE SERVICIOS GENERALES, NOTIFICANDO A ESTA ÚLTIMA POR ESCRITO, SIN COSTO ADICIONAL PARA LOS SSZ.</w:t>
      </w:r>
    </w:p>
    <w:p w14:paraId="23C72C33"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2AF7647D"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bCs/>
          <w:sz w:val="22"/>
          <w:szCs w:val="22"/>
        </w:rPr>
        <w:t>4.3</w:t>
      </w:r>
      <w:r w:rsidRPr="00B84F36">
        <w:rPr>
          <w:rFonts w:asciiTheme="minorHAnsi" w:hAnsiTheme="minorHAnsi" w:cstheme="minorHAnsi"/>
          <w:sz w:val="22"/>
          <w:szCs w:val="22"/>
        </w:rPr>
        <w:t xml:space="preserve">     LA SUSTITUCIÓN DE LOS ELEMENTOS ASIGNADOS POR LA EMPRESA PARA CUBRIR LOS TURNOS DEL                 SERVICIO, SERÁN DE CONFORMIDAD CON LA AUTORIZACIÓN QUE EFECTUARÁ LOS SSZ A TRAVÉS DEL DEPARTAMENTO DE SERVICIOS GENERALES, PREVIA SOLICITUD QUE FORMULE LA EMPRESA CON </w:t>
      </w:r>
      <w:r w:rsidRPr="00B84F36">
        <w:rPr>
          <w:rFonts w:asciiTheme="minorHAnsi" w:hAnsiTheme="minorHAnsi" w:cstheme="minorHAnsi"/>
          <w:b/>
          <w:sz w:val="22"/>
          <w:szCs w:val="22"/>
        </w:rPr>
        <w:t>24 (VEINTICUATRO)</w:t>
      </w:r>
      <w:r w:rsidRPr="00B84F36">
        <w:rPr>
          <w:rFonts w:asciiTheme="minorHAnsi" w:hAnsiTheme="minorHAnsi" w:cstheme="minorHAnsi"/>
          <w:sz w:val="22"/>
          <w:szCs w:val="22"/>
        </w:rPr>
        <w:t xml:space="preserve"> HORAS DE ANTICIPACIÓN.</w:t>
      </w:r>
    </w:p>
    <w:p w14:paraId="6FD6DF95" w14:textId="77777777" w:rsidR="00FB00B4" w:rsidRPr="00B84F36" w:rsidRDefault="00FB00B4" w:rsidP="00FB00B4">
      <w:pPr>
        <w:tabs>
          <w:tab w:val="left" w:pos="426"/>
        </w:tabs>
        <w:overflowPunct w:val="0"/>
        <w:autoSpaceDE w:val="0"/>
        <w:autoSpaceDN w:val="0"/>
        <w:adjustRightInd w:val="0"/>
        <w:jc w:val="both"/>
        <w:textAlignment w:val="baseline"/>
        <w:rPr>
          <w:rFonts w:asciiTheme="minorHAnsi" w:hAnsiTheme="minorHAnsi" w:cstheme="minorHAnsi"/>
          <w:sz w:val="22"/>
          <w:szCs w:val="22"/>
        </w:rPr>
      </w:pPr>
    </w:p>
    <w:p w14:paraId="214C3E9B" w14:textId="77777777" w:rsidR="00FB00B4" w:rsidRPr="00B84F36" w:rsidRDefault="00FB00B4" w:rsidP="00FB00B4">
      <w:pPr>
        <w:tabs>
          <w:tab w:val="left" w:pos="426"/>
        </w:tabs>
        <w:overflowPunct w:val="0"/>
        <w:autoSpaceDE w:val="0"/>
        <w:autoSpaceDN w:val="0"/>
        <w:adjustRightInd w:val="0"/>
        <w:ind w:left="705" w:right="98" w:hanging="705"/>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4.4</w:t>
      </w:r>
      <w:r w:rsidRPr="00B84F36">
        <w:rPr>
          <w:rFonts w:asciiTheme="minorHAnsi" w:hAnsiTheme="minorHAnsi" w:cstheme="minorHAnsi"/>
          <w:bCs/>
          <w:sz w:val="22"/>
          <w:szCs w:val="22"/>
        </w:rPr>
        <w:tab/>
      </w:r>
      <w:r w:rsidRPr="00B84F36">
        <w:rPr>
          <w:rFonts w:asciiTheme="minorHAnsi" w:hAnsiTheme="minorHAnsi" w:cstheme="minorHAnsi"/>
          <w:bCs/>
          <w:sz w:val="22"/>
          <w:szCs w:val="22"/>
        </w:rPr>
        <w:tab/>
        <w:t>LA EMPRESA SE OBLIGA CON LOS SSZ, A PROPORCIONAR EL SERVICIO CON ELEMENTOS YA CAPACITADOS Y CONTRATADOS PARA EL SERVICIO QUE LA INSTITUCIÓN REQUIERE. DEBIENDO PROPORCIONAR LA DOCUMENTAL COMPROBATORIA, DE LA CAPACITACIÓN TÉCNICA BÁSICA DEL PERSONAL PARA OCUPAR EL PUESTO DE SERVICIO DURANTE LA VIGENCIA DEL CONTRATO</w:t>
      </w:r>
    </w:p>
    <w:p w14:paraId="050A944F" w14:textId="77777777" w:rsidR="00FB00B4" w:rsidRPr="00B84F36" w:rsidRDefault="00FB00B4" w:rsidP="00FB00B4">
      <w:pPr>
        <w:tabs>
          <w:tab w:val="left" w:pos="180"/>
          <w:tab w:val="left" w:pos="9498"/>
          <w:tab w:val="left" w:pos="9540"/>
          <w:tab w:val="left" w:pos="9720"/>
          <w:tab w:val="left" w:pos="10620"/>
        </w:tabs>
        <w:autoSpaceDE w:val="0"/>
        <w:autoSpaceDN w:val="0"/>
        <w:adjustRightInd w:val="0"/>
        <w:ind w:left="180" w:right="458"/>
        <w:jc w:val="both"/>
        <w:rPr>
          <w:rFonts w:asciiTheme="minorHAnsi" w:hAnsiTheme="minorHAnsi" w:cstheme="minorHAnsi"/>
          <w:bCs/>
          <w:sz w:val="22"/>
          <w:szCs w:val="22"/>
        </w:rPr>
      </w:pPr>
    </w:p>
    <w:p w14:paraId="01E83F91" w14:textId="77777777" w:rsidR="00FB00B4" w:rsidRPr="00B84F36" w:rsidRDefault="00FB00B4" w:rsidP="00FB00B4">
      <w:pPr>
        <w:tabs>
          <w:tab w:val="left" w:pos="180"/>
        </w:tabs>
        <w:autoSpaceDE w:val="0"/>
        <w:autoSpaceDN w:val="0"/>
        <w:adjustRightInd w:val="0"/>
        <w:ind w:left="705" w:right="98" w:hanging="705"/>
        <w:jc w:val="both"/>
        <w:rPr>
          <w:rFonts w:asciiTheme="minorHAnsi" w:hAnsiTheme="minorHAnsi" w:cstheme="minorHAnsi"/>
          <w:bCs/>
          <w:sz w:val="22"/>
          <w:szCs w:val="22"/>
        </w:rPr>
      </w:pPr>
      <w:r w:rsidRPr="00B84F36">
        <w:rPr>
          <w:rFonts w:asciiTheme="minorHAnsi" w:hAnsiTheme="minorHAnsi" w:cstheme="minorHAnsi"/>
          <w:bCs/>
          <w:sz w:val="22"/>
          <w:szCs w:val="22"/>
        </w:rPr>
        <w:t>4.5</w:t>
      </w:r>
      <w:r w:rsidRPr="00B84F36">
        <w:rPr>
          <w:rFonts w:asciiTheme="minorHAnsi" w:hAnsiTheme="minorHAnsi" w:cstheme="minorHAnsi"/>
          <w:bCs/>
          <w:sz w:val="22"/>
          <w:szCs w:val="22"/>
        </w:rPr>
        <w:tab/>
        <w:t>LA EMPRESA SE OBLIGA ANTE LOS SSZ A NO APLICAR EL</w:t>
      </w:r>
      <w:r>
        <w:rPr>
          <w:rFonts w:asciiTheme="minorHAnsi" w:hAnsiTheme="minorHAnsi" w:cstheme="minorHAnsi"/>
          <w:bCs/>
          <w:sz w:val="22"/>
          <w:szCs w:val="22"/>
        </w:rPr>
        <w:t xml:space="preserve"> EJERCICIO DE TURNOS POR MÁS DE</w:t>
      </w:r>
      <w:r w:rsidRPr="00B84F36">
        <w:rPr>
          <w:rFonts w:asciiTheme="minorHAnsi" w:hAnsiTheme="minorHAnsi" w:cstheme="minorHAnsi"/>
          <w:b/>
          <w:bCs/>
          <w:sz w:val="22"/>
          <w:szCs w:val="22"/>
        </w:rPr>
        <w:t xml:space="preserve"> 24 (VEINTICUATRO)</w:t>
      </w:r>
      <w:r w:rsidRPr="00B84F36">
        <w:rPr>
          <w:rFonts w:asciiTheme="minorHAnsi" w:hAnsiTheme="minorHAnsi" w:cstheme="minorHAnsi"/>
          <w:bCs/>
          <w:sz w:val="22"/>
          <w:szCs w:val="22"/>
        </w:rPr>
        <w:t xml:space="preserve"> HORAS CON EL MISMO PERSONAL, EN NINGUNA DE LAS UNIDADES DONDE PRESTA EL SERVICIO</w:t>
      </w:r>
    </w:p>
    <w:p w14:paraId="45DB5F3D" w14:textId="77777777" w:rsidR="00FB00B4" w:rsidRPr="00B84F36" w:rsidRDefault="00FB00B4" w:rsidP="00FB00B4">
      <w:pPr>
        <w:tabs>
          <w:tab w:val="left" w:pos="180"/>
        </w:tabs>
        <w:autoSpaceDE w:val="0"/>
        <w:autoSpaceDN w:val="0"/>
        <w:adjustRightInd w:val="0"/>
        <w:ind w:left="180" w:right="98"/>
        <w:jc w:val="both"/>
        <w:rPr>
          <w:rFonts w:asciiTheme="minorHAnsi" w:hAnsiTheme="minorHAnsi" w:cstheme="minorHAnsi"/>
          <w:bCs/>
          <w:sz w:val="22"/>
          <w:szCs w:val="22"/>
        </w:rPr>
      </w:pPr>
    </w:p>
    <w:p w14:paraId="0BE17E88" w14:textId="77777777" w:rsidR="00FB00B4" w:rsidRPr="00B84F36" w:rsidRDefault="00FB00B4" w:rsidP="00FB00B4">
      <w:pPr>
        <w:ind w:left="709" w:hanging="709"/>
        <w:jc w:val="both"/>
        <w:rPr>
          <w:rFonts w:asciiTheme="minorHAnsi" w:hAnsiTheme="minorHAnsi" w:cstheme="minorHAnsi"/>
          <w:bCs/>
          <w:sz w:val="22"/>
          <w:szCs w:val="22"/>
        </w:rPr>
      </w:pPr>
      <w:r w:rsidRPr="00B84F36">
        <w:rPr>
          <w:rFonts w:asciiTheme="minorHAnsi" w:hAnsiTheme="minorHAnsi" w:cstheme="minorHAnsi"/>
          <w:bCs/>
          <w:sz w:val="22"/>
          <w:szCs w:val="22"/>
        </w:rPr>
        <w:t>4.6</w:t>
      </w:r>
      <w:r w:rsidRPr="00B84F36">
        <w:rPr>
          <w:rFonts w:asciiTheme="minorHAnsi" w:hAnsiTheme="minorHAnsi" w:cstheme="minorHAnsi"/>
          <w:bCs/>
          <w:sz w:val="22"/>
          <w:szCs w:val="22"/>
        </w:rPr>
        <w:tab/>
        <w:t xml:space="preserve">LA EMPRESA SE OBLIGA A QUE EL PERSONAL EN SERVICIO, REALICE EXCLUSIVAMENTE LAS FUNCIONES Y ACTIVIDADES RELATIVAS A LAS ESPECIFICACIONES DEL SERVICIO, DESCRITAS EN LOS PUNTOS </w:t>
      </w:r>
      <w:r>
        <w:rPr>
          <w:rFonts w:asciiTheme="minorHAnsi" w:hAnsiTheme="minorHAnsi" w:cstheme="minorHAnsi"/>
          <w:b/>
          <w:sz w:val="22"/>
          <w:szCs w:val="22"/>
        </w:rPr>
        <w:t xml:space="preserve">1.2.- </w:t>
      </w:r>
      <w:r w:rsidRPr="00B84F36">
        <w:rPr>
          <w:rFonts w:asciiTheme="minorHAnsi" w:hAnsiTheme="minorHAnsi" w:cstheme="minorHAnsi"/>
          <w:b/>
          <w:sz w:val="22"/>
          <w:szCs w:val="22"/>
        </w:rPr>
        <w:t xml:space="preserve">ESPECIFICACIONES DEL SERVICIO INTEGRAL DE LIMPIEZA A CONTRATAR, 1.3.- ESPECIFICACIONES TÉCNICAS PARTICULARES DEL SERVICIO, </w:t>
      </w:r>
      <w:r w:rsidRPr="00B84F36">
        <w:rPr>
          <w:rFonts w:asciiTheme="minorHAnsi" w:hAnsiTheme="minorHAnsi" w:cstheme="minorHAnsi"/>
          <w:sz w:val="22"/>
          <w:szCs w:val="22"/>
        </w:rPr>
        <w:t>DE ESTE DOCUMENTO,</w:t>
      </w:r>
      <w:r w:rsidRPr="00B84F36">
        <w:rPr>
          <w:rFonts w:asciiTheme="minorHAnsi" w:hAnsiTheme="minorHAnsi" w:cstheme="minorHAnsi"/>
          <w:b/>
          <w:sz w:val="22"/>
          <w:szCs w:val="22"/>
        </w:rPr>
        <w:t xml:space="preserve"> POR</w:t>
      </w:r>
      <w:r w:rsidRPr="00B84F36">
        <w:rPr>
          <w:rFonts w:asciiTheme="minorHAnsi" w:hAnsiTheme="minorHAnsi" w:cstheme="minorHAnsi"/>
          <w:bCs/>
          <w:sz w:val="22"/>
          <w:szCs w:val="22"/>
        </w:rPr>
        <w:t xml:space="preserve"> LO QUE ÉSTE NO DEBERÁ DE REALIZAR NINGUNA OTRA ACTIVIDAD AL SERVICIO CONTRATADO.</w:t>
      </w:r>
    </w:p>
    <w:p w14:paraId="64BFE9F1" w14:textId="77777777" w:rsidR="00FB00B4" w:rsidRPr="00B84F36" w:rsidRDefault="00FB00B4" w:rsidP="00FB00B4">
      <w:pPr>
        <w:tabs>
          <w:tab w:val="left" w:pos="-284"/>
          <w:tab w:val="left" w:pos="426"/>
          <w:tab w:val="num" w:pos="1985"/>
          <w:tab w:val="left" w:pos="9498"/>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317EA7C8" w14:textId="77777777" w:rsidR="00FB00B4" w:rsidRDefault="00FB00B4" w:rsidP="00FB00B4">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4.7       LA EMPRESA SUSTITUIRÁ LOS ELEMENTOS QUE LE SEAN REPORTADOS POR FALTAS O FALLAS EN LA PRESTACIÓN DEL SERVICIO A MÁS TARDAR 60 (SESENTA) MINUTOS DESPUÉS DE HABERLOS REPORTADO LOS SSZ, VÍA TELEFÓNICA, CUBRIENDO INVARIABLEMENTE EL NÚMERO TOTAL DE ELEMENTOS REPORTADOS, LA EMPRESA SE OBLIGA A PROPORCIONAR POR CADA COMUNICACIÓN UN NÚMERO DE REPORTE.</w:t>
      </w:r>
    </w:p>
    <w:p w14:paraId="4A751855" w14:textId="77777777" w:rsidR="000829AF" w:rsidRDefault="000829AF" w:rsidP="00FB00B4">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0933511F" w14:textId="77777777" w:rsidR="000829AF" w:rsidRDefault="000829AF" w:rsidP="00FB00B4">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10BBC1D8" w14:textId="77777777" w:rsidR="000829AF" w:rsidRDefault="000829AF" w:rsidP="00FB00B4">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0E083C0F" w14:textId="77777777" w:rsidR="000829AF" w:rsidRDefault="000829AF" w:rsidP="00FB00B4">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42BFA719" w14:textId="77777777" w:rsidR="000829AF" w:rsidRPr="00B84F36" w:rsidRDefault="000829AF" w:rsidP="00FB00B4">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62F76657" w14:textId="77777777" w:rsidR="00FB00B4" w:rsidRPr="00B84F36" w:rsidRDefault="00FB00B4" w:rsidP="00FB00B4">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481E0AC5" w14:textId="018E4837" w:rsidR="00FB00B4" w:rsidRPr="00B84F36" w:rsidRDefault="00FB00B4" w:rsidP="000829AF">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4.8</w:t>
      </w:r>
      <w:r w:rsidRPr="00B84F36">
        <w:rPr>
          <w:rFonts w:asciiTheme="minorHAnsi" w:hAnsiTheme="minorHAnsi" w:cstheme="minorHAnsi"/>
          <w:bCs/>
          <w:sz w:val="22"/>
          <w:szCs w:val="22"/>
        </w:rPr>
        <w:tab/>
        <w:t xml:space="preserve">      LA EMPRESA SE OBLIGA CON LOS SSZ, UNA VEZ INICIADO EL SERVICIO, A PRESENTAR MENSUALMENTE AL DEPARTAMENTO DE SERVICIOS GENERALES, EL PROGRAMA DE SUPERVISIÓN Y A LA CONCLUSIÓN DEL MISMO, EL ANÁLISIS DE LOS RESULTADOS.</w:t>
      </w:r>
    </w:p>
    <w:p w14:paraId="43900860" w14:textId="77777777" w:rsidR="00FB00B4" w:rsidRPr="00B84F36" w:rsidRDefault="00FB00B4" w:rsidP="00FB00B4">
      <w:pPr>
        <w:tabs>
          <w:tab w:val="left" w:pos="-284"/>
          <w:tab w:val="left" w:pos="426"/>
          <w:tab w:val="num" w:pos="1985"/>
          <w:tab w:val="left" w:pos="9498"/>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p>
    <w:p w14:paraId="079E186E" w14:textId="77777777" w:rsidR="00FB00B4" w:rsidRPr="00B84F36" w:rsidRDefault="00FB00B4" w:rsidP="00FB00B4">
      <w:pPr>
        <w:tabs>
          <w:tab w:val="left" w:pos="426"/>
        </w:tabs>
        <w:overflowPunct w:val="0"/>
        <w:autoSpaceDE w:val="0"/>
        <w:autoSpaceDN w:val="0"/>
        <w:adjustRightInd w:val="0"/>
        <w:ind w:left="709" w:right="98" w:hanging="709"/>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4.9</w:t>
      </w:r>
      <w:r w:rsidRPr="00B84F36">
        <w:rPr>
          <w:rFonts w:asciiTheme="minorHAnsi" w:hAnsiTheme="minorHAnsi" w:cstheme="minorHAnsi"/>
          <w:bCs/>
          <w:sz w:val="22"/>
          <w:szCs w:val="22"/>
        </w:rPr>
        <w:tab/>
        <w:t xml:space="preserve">      LA EMPRESA DEBERÁ ENTREGAR AL DEPARTAMENTO DE SERVICIOS GENERALES AL MOMENTO DE LA FIRMA DEL CONTRATO LOS LISTADOS ENUMERADOS EN EL </w:t>
      </w:r>
      <w:r w:rsidRPr="00B84F36">
        <w:rPr>
          <w:rFonts w:asciiTheme="minorHAnsi" w:hAnsiTheme="minorHAnsi" w:cstheme="minorHAnsi"/>
          <w:b/>
          <w:bCs/>
          <w:sz w:val="22"/>
          <w:szCs w:val="22"/>
        </w:rPr>
        <w:t>INCISO Z, DEL PUNTO</w:t>
      </w:r>
      <w:r w:rsidRPr="00B84F36">
        <w:rPr>
          <w:rFonts w:asciiTheme="minorHAnsi" w:hAnsiTheme="minorHAnsi" w:cstheme="minorHAnsi"/>
          <w:bCs/>
          <w:sz w:val="22"/>
          <w:szCs w:val="22"/>
        </w:rPr>
        <w:t xml:space="preserve"> </w:t>
      </w:r>
      <w:r>
        <w:rPr>
          <w:rFonts w:asciiTheme="minorHAnsi" w:hAnsiTheme="minorHAnsi" w:cstheme="minorHAnsi"/>
          <w:b/>
          <w:sz w:val="22"/>
          <w:szCs w:val="22"/>
        </w:rPr>
        <w:t xml:space="preserve">1.2.- </w:t>
      </w:r>
      <w:r w:rsidRPr="00B84F36">
        <w:rPr>
          <w:rFonts w:asciiTheme="minorHAnsi" w:hAnsiTheme="minorHAnsi" w:cstheme="minorHAnsi"/>
          <w:b/>
          <w:sz w:val="22"/>
          <w:szCs w:val="22"/>
        </w:rPr>
        <w:t>ESPECIFICACIONES DEL SERVICIO INTEGRAL DE LIMPIEZA A CONTRATAR</w:t>
      </w:r>
      <w:r w:rsidRPr="00B84F36">
        <w:rPr>
          <w:rFonts w:asciiTheme="minorHAnsi" w:hAnsiTheme="minorHAnsi" w:cstheme="minorHAnsi"/>
          <w:sz w:val="22"/>
          <w:szCs w:val="22"/>
        </w:rPr>
        <w:t>, DE ESTE DOCUMENTO.</w:t>
      </w:r>
    </w:p>
    <w:p w14:paraId="571BE75C" w14:textId="77777777" w:rsidR="00FB00B4" w:rsidRPr="00B84F36" w:rsidRDefault="00FB00B4" w:rsidP="00FB00B4">
      <w:pPr>
        <w:tabs>
          <w:tab w:val="left" w:pos="-284"/>
          <w:tab w:val="left" w:pos="426"/>
          <w:tab w:val="num" w:pos="1985"/>
          <w:tab w:val="left" w:pos="9498"/>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6487A57D"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lang w:val="es-ES_tradnl"/>
        </w:rPr>
      </w:pPr>
      <w:r w:rsidRPr="00B84F36">
        <w:rPr>
          <w:rFonts w:asciiTheme="minorHAnsi" w:hAnsiTheme="minorHAnsi" w:cstheme="minorHAnsi"/>
          <w:bCs/>
          <w:sz w:val="22"/>
          <w:szCs w:val="22"/>
        </w:rPr>
        <w:t xml:space="preserve">4.10    </w:t>
      </w:r>
      <w:r w:rsidRPr="00B84F36">
        <w:rPr>
          <w:rFonts w:asciiTheme="minorHAnsi" w:hAnsiTheme="minorHAnsi" w:cstheme="minorHAnsi"/>
          <w:bCs/>
          <w:sz w:val="22"/>
          <w:szCs w:val="22"/>
        </w:rPr>
        <w:tab/>
        <w:t xml:space="preserve">LA EMPRESA SE OBLIGA A QUE SU PERSONAL DE CUMPLIMIENTO A LOS PLIEGOS DE ACTIVIDADES Y TAREAS GENÉRICAS POR UNIDAD Y TIPO, ASÍ COMO LAS ACTIVIDADES Y TAREAS ESPECÍFICAS QUE LES SERÁN PROPORCIONADAS POR </w:t>
      </w:r>
      <w:r w:rsidRPr="00B84F36">
        <w:rPr>
          <w:rFonts w:asciiTheme="minorHAnsi" w:hAnsiTheme="minorHAnsi" w:cstheme="minorHAnsi"/>
          <w:sz w:val="22"/>
          <w:szCs w:val="22"/>
          <w:lang w:val="es-ES_tradnl"/>
        </w:rPr>
        <w:t>CADA UNIDAD.</w:t>
      </w:r>
    </w:p>
    <w:p w14:paraId="42E489EC"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lang w:val="es-ES_tradnl"/>
        </w:rPr>
      </w:pPr>
    </w:p>
    <w:p w14:paraId="548BF095"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lang w:val="es-ES_tradnl"/>
        </w:rPr>
        <w:t>4.</w:t>
      </w:r>
      <w:r w:rsidRPr="00B84F36">
        <w:rPr>
          <w:rFonts w:asciiTheme="minorHAnsi" w:hAnsiTheme="minorHAnsi" w:cstheme="minorHAnsi"/>
          <w:sz w:val="22"/>
          <w:szCs w:val="22"/>
        </w:rPr>
        <w:t>11</w:t>
      </w:r>
      <w:r w:rsidRPr="00B84F36">
        <w:rPr>
          <w:rFonts w:asciiTheme="minorHAnsi" w:hAnsiTheme="minorHAnsi" w:cstheme="minorHAnsi"/>
          <w:sz w:val="22"/>
          <w:szCs w:val="22"/>
        </w:rPr>
        <w:tab/>
        <w:t xml:space="preserve">      </w:t>
      </w:r>
      <w:r w:rsidRPr="00B84F36">
        <w:rPr>
          <w:rFonts w:asciiTheme="minorHAnsi" w:hAnsiTheme="minorHAnsi" w:cstheme="minorHAnsi"/>
          <w:bCs/>
          <w:sz w:val="22"/>
          <w:szCs w:val="22"/>
        </w:rPr>
        <w:t xml:space="preserve">LA EMPRESA SE OBLIGA CON LOS SSZ, A QUE EL PERSONAL QUE ASIGNE PARA LA REALIZACIÓN DEL SERVICIO, </w:t>
      </w:r>
      <w:r w:rsidRPr="00B84F36">
        <w:rPr>
          <w:rFonts w:asciiTheme="minorHAnsi" w:hAnsiTheme="minorHAnsi" w:cstheme="minorHAnsi"/>
          <w:sz w:val="22"/>
          <w:szCs w:val="22"/>
        </w:rPr>
        <w:t>SUMINISTRARLE UNIFORMES EN DOS OCASIONES AL AÑO Y POR DUPLICADO SIN CARGO A ESTE ÚLTIMO.</w:t>
      </w:r>
    </w:p>
    <w:p w14:paraId="179979C5" w14:textId="77777777" w:rsidR="00FB00B4" w:rsidRPr="00B84F36" w:rsidRDefault="00FB00B4" w:rsidP="00FB00B4">
      <w:pPr>
        <w:tabs>
          <w:tab w:val="left" w:pos="-284"/>
          <w:tab w:val="left" w:pos="426"/>
          <w:tab w:val="num" w:pos="1985"/>
          <w:tab w:val="left" w:pos="9498"/>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75E134C8"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 xml:space="preserve">4.12   </w:t>
      </w:r>
      <w:r w:rsidRPr="00B84F36">
        <w:rPr>
          <w:rFonts w:asciiTheme="minorHAnsi" w:hAnsiTheme="minorHAnsi" w:cstheme="minorHAnsi"/>
          <w:sz w:val="22"/>
          <w:szCs w:val="22"/>
        </w:rPr>
        <w:tab/>
      </w:r>
      <w:r w:rsidRPr="00B84F36">
        <w:rPr>
          <w:rFonts w:asciiTheme="minorHAnsi" w:hAnsiTheme="minorHAnsi" w:cstheme="minorHAnsi"/>
          <w:bCs/>
          <w:sz w:val="22"/>
          <w:szCs w:val="22"/>
        </w:rPr>
        <w:t xml:space="preserve">LA EMPRESA SE OBLIGA CON LOS SSZ, A QUE EL PERSONAL QUE ASIGNE PARA LA REALIZACIÓN DEL SERVICIO, </w:t>
      </w:r>
      <w:r w:rsidRPr="00B84F36">
        <w:rPr>
          <w:rFonts w:asciiTheme="minorHAnsi" w:hAnsiTheme="minorHAnsi" w:cstheme="minorHAnsi"/>
          <w:sz w:val="22"/>
          <w:szCs w:val="22"/>
        </w:rPr>
        <w:t>SUMINISTRARLE SIN CARGO A ESTE ÚLTIMO EL EQUIPO E IMPLEMENTOS EN LA CANTIDAD NECESARIA Y EN CONDICIONES FUNCIONALES.</w:t>
      </w:r>
    </w:p>
    <w:p w14:paraId="5BB2E207" w14:textId="77777777" w:rsidR="00FB00B4" w:rsidRPr="00B84F36" w:rsidRDefault="00FB00B4" w:rsidP="00FB00B4">
      <w:pPr>
        <w:tabs>
          <w:tab w:val="left" w:pos="-284"/>
          <w:tab w:val="left" w:pos="426"/>
          <w:tab w:val="num" w:pos="1985"/>
          <w:tab w:val="left" w:pos="9498"/>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78960CAB"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4.13</w:t>
      </w:r>
      <w:r w:rsidRPr="00B84F36">
        <w:rPr>
          <w:rFonts w:asciiTheme="minorHAnsi" w:hAnsiTheme="minorHAnsi" w:cstheme="minorHAnsi"/>
          <w:sz w:val="22"/>
          <w:szCs w:val="22"/>
        </w:rPr>
        <w:tab/>
        <w:t xml:space="preserve">      LA EMPRESA DEBERÁ PRESENTAR AL DEPARTAMENTO DE SERVICIOS GENERALES DE LA DEPENDENCIA SOLICITANTE DENTRO DE LOS 6 (SEIS) DÍAS NATURALES SIGUIENTES AL TÉRMINO DEL PERÍODO QUE SE TRATE, LA FACTURA ACOMPAÑADA DEL CONTROL DE ASISTENCIAS DEL PERSONAL DE LIMPIEZA QUE ACREDITE LOS SERVICIOS PRESTADOS, DICHO CONTROL DEBERÁ CONTENER EL VISTO BUENO </w:t>
      </w:r>
      <w:r w:rsidRPr="00D76BEB">
        <w:rPr>
          <w:rFonts w:asciiTheme="minorHAnsi" w:hAnsiTheme="minorHAnsi" w:cstheme="minorHAnsi"/>
          <w:sz w:val="22"/>
          <w:szCs w:val="22"/>
        </w:rPr>
        <w:t>DEL ADMINISTRADOR O RESPONSABLE DE LA UNIDAD CORRESPONDIENTE, PARA SU REVISIÓN, COMPULSA Y SANCIÓN.</w:t>
      </w:r>
      <w:r w:rsidRPr="00B84F36">
        <w:rPr>
          <w:rFonts w:asciiTheme="minorHAnsi" w:hAnsiTheme="minorHAnsi" w:cstheme="minorHAnsi"/>
          <w:sz w:val="22"/>
          <w:szCs w:val="22"/>
        </w:rPr>
        <w:t xml:space="preserve"> </w:t>
      </w:r>
    </w:p>
    <w:p w14:paraId="2F70EC11" w14:textId="77777777" w:rsidR="00FB00B4" w:rsidRPr="00B84F36" w:rsidRDefault="00FB00B4" w:rsidP="00FB00B4">
      <w:pPr>
        <w:tabs>
          <w:tab w:val="left" w:pos="-284"/>
          <w:tab w:val="left" w:pos="426"/>
          <w:tab w:val="num" w:pos="1985"/>
          <w:tab w:val="left" w:pos="9498"/>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1A1D0A0A"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 xml:space="preserve">4.14   </w:t>
      </w:r>
      <w:r w:rsidRPr="00B84F36">
        <w:rPr>
          <w:rFonts w:asciiTheme="minorHAnsi" w:hAnsiTheme="minorHAnsi" w:cstheme="minorHAnsi"/>
          <w:sz w:val="22"/>
          <w:szCs w:val="22"/>
        </w:rPr>
        <w:tab/>
        <w:t>LA EMPRESA ES LA ÚNICA OBLIGADA EN MATERIA DE TRABAJO Y SEGURIDAD SOCIAL A RESPONDER DE TODAS LAS RECLAMACIONES QUE SUS TRABAJADORES PRESENTEN EN SU CONTRA O EN CONTRA DE LOS SSZ, CON RELACIÓN AL SERVICIO QUE PRESTAN.</w:t>
      </w:r>
    </w:p>
    <w:p w14:paraId="6716EE82"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75C8D900"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 xml:space="preserve">4.15   </w:t>
      </w:r>
      <w:r w:rsidRPr="00B84F36">
        <w:rPr>
          <w:rFonts w:asciiTheme="minorHAnsi" w:hAnsiTheme="minorHAnsi" w:cstheme="minorHAnsi"/>
          <w:sz w:val="22"/>
          <w:szCs w:val="22"/>
        </w:rPr>
        <w:tab/>
        <w:t>LA EMPRESA SE OBLIGA A GUARDAR LA MÁS ESTRICTA CONFIDENCIALIDAD DE LA INFORMACIÓN QUE CON MOTIVO DE LA PRESTACIÓN DEL SERVICIO, SEA PROPORCIONADA POR LOS SSZ, DURANTE LA PRESTACIÓN DEL MISMO, COMPROMETIÉNDOSE A NO UTILIZARLA SIN LA AUTORIZACIÓN PREVIA QUE SE LE DÉ POR ESCRITO. ASUMIENDO LA EMPRESA CUALQUIER RESPONSABILIDAD EN MATERIA CIVIL, PENAL O ADMINISTRATIVA QUE SE DERIVE.</w:t>
      </w:r>
    </w:p>
    <w:p w14:paraId="3539C4CB" w14:textId="77777777" w:rsidR="00FB00B4" w:rsidRPr="00B84F36" w:rsidRDefault="00FB00B4" w:rsidP="00FB00B4">
      <w:pPr>
        <w:tabs>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043F79E4"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r w:rsidRPr="00B84F36">
        <w:rPr>
          <w:rFonts w:asciiTheme="minorHAnsi" w:hAnsiTheme="minorHAnsi" w:cstheme="minorHAnsi"/>
          <w:sz w:val="22"/>
          <w:szCs w:val="22"/>
        </w:rPr>
        <w:t xml:space="preserve">4.16    </w:t>
      </w:r>
      <w:r w:rsidRPr="00B84F36">
        <w:rPr>
          <w:rFonts w:asciiTheme="minorHAnsi" w:hAnsiTheme="minorHAnsi" w:cstheme="minorHAnsi"/>
          <w:sz w:val="22"/>
          <w:szCs w:val="22"/>
        </w:rPr>
        <w:tab/>
        <w:t>LA EMPRESA SE OBLIGA A CUMPLIR CON LAS DISPOSICIONES QUE EMITA LOS SSZ, EN EL SENTIDO DE QUE POR CAUSAS DE INTERÉS GENERAL O PRESUPUESTAL, PODRÁ SUSPENDER EN CUALQUIER MOMENTO TEMPORALMENTE EN TODO O EN PARTE, LA EJECUCIÓN DE LOS SERVICIOS CONTRATADOS, SIN QUE ELLO IMPLIQUE SU TERMINACIÓN DEFINITIVA, UNA VEZ DESAPARECIDAS TALES CAUSAS EL CONTRATO PODRÁ CONTINUAR SURTIENDO SUS EFECTOS LEGALES CONDUCENTES.</w:t>
      </w:r>
    </w:p>
    <w:p w14:paraId="1233C0A6" w14:textId="77777777" w:rsidR="00FB00B4"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6CF4D4F4" w14:textId="77777777" w:rsidR="000829AF" w:rsidRDefault="000829AF"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079A75C0" w14:textId="77777777" w:rsidR="000829AF" w:rsidRDefault="000829AF"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4BA409CF" w14:textId="77777777" w:rsidR="000829AF" w:rsidRDefault="000829AF"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6F1939D7" w14:textId="77777777" w:rsidR="000829AF" w:rsidRPr="00B84F36" w:rsidRDefault="000829AF"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sz w:val="22"/>
          <w:szCs w:val="22"/>
        </w:rPr>
      </w:pPr>
    </w:p>
    <w:p w14:paraId="66726935" w14:textId="77777777" w:rsidR="00FB00B4" w:rsidRPr="00B84F36" w:rsidRDefault="00FB00B4" w:rsidP="00FB00B4">
      <w:pPr>
        <w:ind w:left="709" w:hanging="709"/>
        <w:jc w:val="both"/>
        <w:rPr>
          <w:rFonts w:asciiTheme="minorHAnsi" w:hAnsiTheme="minorHAnsi" w:cstheme="minorHAnsi"/>
          <w:bCs/>
          <w:sz w:val="22"/>
          <w:szCs w:val="22"/>
        </w:rPr>
      </w:pPr>
      <w:r w:rsidRPr="00B84F36">
        <w:rPr>
          <w:rFonts w:asciiTheme="minorHAnsi" w:hAnsiTheme="minorHAnsi" w:cstheme="minorHAnsi"/>
          <w:sz w:val="22"/>
          <w:szCs w:val="22"/>
        </w:rPr>
        <w:t xml:space="preserve">4.17   </w:t>
      </w:r>
      <w:r w:rsidRPr="00B84F36">
        <w:rPr>
          <w:rFonts w:asciiTheme="minorHAnsi" w:hAnsiTheme="minorHAnsi" w:cstheme="minorHAnsi"/>
          <w:bCs/>
          <w:sz w:val="22"/>
          <w:szCs w:val="22"/>
        </w:rPr>
        <w:t xml:space="preserve">EL SERVICIO QUE SE OFERTE DEBERÁN CORRESPONDER EXACTAMENTE A LAS CARACTERÍSTICAS Y            ESPECIFICACIONES DE LOS PUNTOS </w:t>
      </w:r>
      <w:r>
        <w:rPr>
          <w:rFonts w:asciiTheme="minorHAnsi" w:hAnsiTheme="minorHAnsi" w:cstheme="minorHAnsi"/>
          <w:b/>
          <w:sz w:val="22"/>
          <w:szCs w:val="22"/>
        </w:rPr>
        <w:t xml:space="preserve">1.2.- </w:t>
      </w:r>
      <w:r w:rsidRPr="00B84F36">
        <w:rPr>
          <w:rFonts w:asciiTheme="minorHAnsi" w:hAnsiTheme="minorHAnsi" w:cstheme="minorHAnsi"/>
          <w:b/>
          <w:sz w:val="22"/>
          <w:szCs w:val="22"/>
        </w:rPr>
        <w:t>ESPECIFICACIONES DEL SERVICIO INTEGRAL DE LIMPIEZA    A CONTRATAR, 1.3.- ESPECIFICACIONES TÉCNICAS PARTICULARES DEL SERVICIO</w:t>
      </w:r>
      <w:r w:rsidRPr="00B84F36">
        <w:rPr>
          <w:rFonts w:asciiTheme="minorHAnsi" w:hAnsiTheme="minorHAnsi" w:cstheme="minorHAnsi"/>
          <w:bCs/>
          <w:sz w:val="22"/>
          <w:szCs w:val="22"/>
        </w:rPr>
        <w:t>, Y DEMAS               CONDICIONES SEÑALADAS EN ESTE DOCUMENTO.</w:t>
      </w:r>
    </w:p>
    <w:p w14:paraId="4E3B0C57"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4A5549A2"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r w:rsidRPr="00B84F36">
        <w:rPr>
          <w:rFonts w:asciiTheme="minorHAnsi" w:hAnsiTheme="minorHAnsi" w:cstheme="minorHAnsi"/>
          <w:sz w:val="22"/>
          <w:szCs w:val="22"/>
        </w:rPr>
        <w:t xml:space="preserve">4.18        </w:t>
      </w:r>
      <w:r w:rsidRPr="00B84F36">
        <w:rPr>
          <w:rFonts w:asciiTheme="minorHAnsi" w:hAnsiTheme="minorHAnsi" w:cstheme="minorHAnsi"/>
          <w:bCs/>
          <w:sz w:val="22"/>
          <w:szCs w:val="22"/>
        </w:rPr>
        <w:t>PERSONAL DESIGNADO POR EL DEPARTAMENTO DE SERVICIOS GENERALES VERIFICARÁ EL CUMPLIMIENTO DE LAS OBLIGACIONES TÉCNICAS OFERTADAS Y RECHAZARÁ LAS PROPUESTAS DEL SERVICIO INTEGRAL DE LIMPIEZA QUE NO CUMPLA CON ELLAS.</w:t>
      </w:r>
    </w:p>
    <w:p w14:paraId="44F6B87F"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4810C883"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r w:rsidRPr="00B84F36">
        <w:rPr>
          <w:rFonts w:asciiTheme="minorHAnsi" w:hAnsiTheme="minorHAnsi" w:cstheme="minorHAnsi"/>
          <w:sz w:val="22"/>
          <w:szCs w:val="22"/>
        </w:rPr>
        <w:t xml:space="preserve">4.19        </w:t>
      </w:r>
      <w:r w:rsidRPr="00B84F36">
        <w:rPr>
          <w:rFonts w:asciiTheme="minorHAnsi" w:hAnsiTheme="minorHAnsi" w:cstheme="minorHAnsi"/>
          <w:bCs/>
          <w:sz w:val="22"/>
          <w:szCs w:val="22"/>
        </w:rPr>
        <w:t xml:space="preserve">NO SE ACEPTARÁ SERVICIO INTEGRAL DE LIMPIEZA DISTINTO, EQUIVALENTE, OFERTADO PARCIALMENTE O ALTERNATIVO AL QUE SE INDICA EN ESTE DOCUMENTO. </w:t>
      </w:r>
    </w:p>
    <w:p w14:paraId="46E92467"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792662F3"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r w:rsidRPr="00B84F36">
        <w:rPr>
          <w:rFonts w:asciiTheme="minorHAnsi" w:hAnsiTheme="minorHAnsi" w:cstheme="minorHAnsi"/>
          <w:sz w:val="22"/>
          <w:szCs w:val="22"/>
        </w:rPr>
        <w:t xml:space="preserve">4.20       </w:t>
      </w:r>
      <w:r w:rsidRPr="00B84F36">
        <w:rPr>
          <w:rFonts w:asciiTheme="minorHAnsi" w:hAnsiTheme="minorHAnsi" w:cstheme="minorHAnsi"/>
          <w:bCs/>
          <w:sz w:val="22"/>
          <w:szCs w:val="22"/>
        </w:rPr>
        <w:t>EN EL SUPUESTO DE QUE LOS SSZ, DETECTEN QUE EL PRESTADOR DEL SERVICIO, ESTÉ EJECUTANDO EL SERVICIO CONTRATADO EN FORMA DISTINTA A LA OFERTADA, SE PROCEDERÁ AL RECHAZO DEL SERVICIO Y EN CONSECUENCIA LOS SSZ PODRÁN RESCINDIR ADMINISTRATIVAMENTE EL CONTRATO.</w:t>
      </w:r>
    </w:p>
    <w:p w14:paraId="50AEF4D2"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p>
    <w:p w14:paraId="62F2EF88" w14:textId="77777777" w:rsidR="00FB00B4" w:rsidRPr="00B84F36" w:rsidRDefault="00FB00B4" w:rsidP="00FB00B4">
      <w:pPr>
        <w:tabs>
          <w:tab w:val="left" w:pos="-284"/>
          <w:tab w:val="left" w:pos="426"/>
        </w:tabs>
        <w:overflowPunct w:val="0"/>
        <w:autoSpaceDE w:val="0"/>
        <w:autoSpaceDN w:val="0"/>
        <w:adjustRightInd w:val="0"/>
        <w:ind w:left="709" w:hanging="709"/>
        <w:jc w:val="both"/>
        <w:textAlignment w:val="baseline"/>
        <w:rPr>
          <w:rFonts w:asciiTheme="minorHAnsi" w:hAnsiTheme="minorHAnsi" w:cstheme="minorHAnsi"/>
          <w:bCs/>
          <w:sz w:val="22"/>
          <w:szCs w:val="22"/>
        </w:rPr>
      </w:pPr>
      <w:r w:rsidRPr="00B84F36">
        <w:rPr>
          <w:rFonts w:asciiTheme="minorHAnsi" w:hAnsiTheme="minorHAnsi" w:cstheme="minorHAnsi"/>
          <w:sz w:val="22"/>
          <w:szCs w:val="22"/>
        </w:rPr>
        <w:t xml:space="preserve">4.21      </w:t>
      </w:r>
      <w:r w:rsidRPr="00B84F36">
        <w:rPr>
          <w:rFonts w:asciiTheme="minorHAnsi" w:hAnsiTheme="minorHAnsi" w:cstheme="minorHAnsi"/>
          <w:bCs/>
          <w:sz w:val="22"/>
          <w:szCs w:val="22"/>
        </w:rPr>
        <w:t>A LOS LICITANTES QUE RESULTEN GANADORES SOLO PODRÁ ADJUDICÁRSELES LA PARTIDA DE LA PRESENTE LICITACIÓN; SIEMPRE Y CUANDO LOS SSZ, CONSIDERE QUE EXISTE POR PARTE DEL LICITANTE GANADOR LA CAPACIDAD TÉCNICA Y ECONÓMICA PARA HACER FRENTE A LOS TRABAJOS CORRESPONDIENTES.</w:t>
      </w:r>
    </w:p>
    <w:p w14:paraId="1CDC2D0B" w14:textId="77777777" w:rsidR="00FB00B4" w:rsidRPr="00B84F36" w:rsidRDefault="00FB00B4" w:rsidP="00FB00B4">
      <w:pPr>
        <w:ind w:left="180" w:right="458"/>
        <w:jc w:val="both"/>
        <w:rPr>
          <w:rFonts w:asciiTheme="minorHAnsi" w:hAnsiTheme="minorHAnsi" w:cstheme="minorHAnsi"/>
          <w:sz w:val="22"/>
          <w:szCs w:val="22"/>
        </w:rPr>
      </w:pPr>
    </w:p>
    <w:p w14:paraId="45B8C368" w14:textId="77777777" w:rsidR="00FB00B4" w:rsidRPr="00B84F36" w:rsidRDefault="00FB00B4" w:rsidP="00FB00B4">
      <w:pPr>
        <w:ind w:left="180" w:right="458"/>
        <w:jc w:val="both"/>
        <w:rPr>
          <w:rFonts w:asciiTheme="minorHAnsi" w:hAnsiTheme="minorHAnsi" w:cstheme="minorHAnsi"/>
          <w:sz w:val="22"/>
          <w:szCs w:val="22"/>
        </w:rPr>
      </w:pPr>
    </w:p>
    <w:p w14:paraId="5C2D4066" w14:textId="77777777" w:rsidR="00FB00B4" w:rsidRPr="00B84F36" w:rsidRDefault="00FB00B4" w:rsidP="00FB00B4">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5.- SUPERVISIÓN DEL SERVICIO.</w:t>
      </w:r>
    </w:p>
    <w:p w14:paraId="4F0C7E2B" w14:textId="77777777" w:rsidR="00FB00B4" w:rsidRPr="00B84F36" w:rsidRDefault="00FB00B4" w:rsidP="00FB00B4">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Cs/>
          <w:sz w:val="22"/>
          <w:szCs w:val="22"/>
        </w:rPr>
      </w:pPr>
    </w:p>
    <w:p w14:paraId="2D510DCA" w14:textId="77777777" w:rsidR="00FB00B4" w:rsidRPr="00B84F36" w:rsidRDefault="00FB00B4" w:rsidP="00FB00B4">
      <w:pPr>
        <w:tabs>
          <w:tab w:val="num" w:pos="0"/>
          <w:tab w:val="left" w:pos="9498"/>
        </w:tabs>
        <w:overflowPunct w:val="0"/>
        <w:autoSpaceDE w:val="0"/>
        <w:autoSpaceDN w:val="0"/>
        <w:adjustRightInd w:val="0"/>
        <w:ind w:right="458"/>
        <w:jc w:val="both"/>
        <w:textAlignment w:val="baseline"/>
        <w:rPr>
          <w:rFonts w:asciiTheme="minorHAnsi" w:hAnsiTheme="minorHAnsi" w:cstheme="minorHAnsi"/>
          <w:bCs/>
          <w:sz w:val="22"/>
          <w:szCs w:val="22"/>
        </w:rPr>
      </w:pPr>
      <w:r w:rsidRPr="00B84F36">
        <w:rPr>
          <w:rFonts w:asciiTheme="minorHAnsi" w:hAnsiTheme="minorHAnsi" w:cstheme="minorHAnsi"/>
          <w:bCs/>
          <w:sz w:val="22"/>
          <w:szCs w:val="22"/>
        </w:rPr>
        <w:t>LA PRESTACIÓN DEL SERVICIO SERÁ SUPERVISADA EN CUALQUIER MOMENTO POR LOS SERVICIOS DE SALUD DE ZACATECAS (SSZ), A TRAVÉS DEL DEPARTAMENTO DE SERVICIOS GENERALES.</w:t>
      </w:r>
    </w:p>
    <w:p w14:paraId="198AD3E1" w14:textId="77777777" w:rsidR="00FB00B4" w:rsidRPr="00B84F36" w:rsidRDefault="00FB00B4" w:rsidP="00FB00B4">
      <w:pPr>
        <w:tabs>
          <w:tab w:val="left" w:pos="-284"/>
          <w:tab w:val="num" w:pos="1985"/>
          <w:tab w:val="left" w:pos="9498"/>
        </w:tabs>
        <w:overflowPunct w:val="0"/>
        <w:autoSpaceDE w:val="0"/>
        <w:autoSpaceDN w:val="0"/>
        <w:adjustRightInd w:val="0"/>
        <w:ind w:left="720" w:hanging="720"/>
        <w:jc w:val="both"/>
        <w:textAlignment w:val="baseline"/>
        <w:rPr>
          <w:rFonts w:asciiTheme="minorHAnsi" w:hAnsiTheme="minorHAnsi" w:cstheme="minorHAnsi"/>
          <w:bCs/>
          <w:sz w:val="22"/>
          <w:szCs w:val="22"/>
        </w:rPr>
      </w:pPr>
    </w:p>
    <w:p w14:paraId="7DEF1BE0" w14:textId="77777777" w:rsidR="00FB00B4" w:rsidRPr="00B84F36" w:rsidRDefault="00FB00B4" w:rsidP="00FB00B4">
      <w:pPr>
        <w:ind w:left="360" w:hanging="360"/>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6.- RESPONSABILIDAD CIVIL.</w:t>
      </w:r>
    </w:p>
    <w:p w14:paraId="590D68F8" w14:textId="77777777" w:rsidR="00FB00B4" w:rsidRPr="00B84F36" w:rsidRDefault="00FB00B4" w:rsidP="00FB00B4">
      <w:pPr>
        <w:jc w:val="both"/>
        <w:rPr>
          <w:rFonts w:asciiTheme="minorHAnsi" w:hAnsiTheme="minorHAnsi" w:cstheme="minorHAnsi"/>
          <w:bCs/>
          <w:sz w:val="22"/>
          <w:szCs w:val="22"/>
        </w:rPr>
      </w:pPr>
    </w:p>
    <w:p w14:paraId="7280D106" w14:textId="77777777" w:rsidR="00FB00B4" w:rsidRPr="00B84F36" w:rsidRDefault="00FB00B4" w:rsidP="00FB00B4">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LA EMPRESA ADJUDICADA SERÁ RESPONSABLE, EN CASO DE QUE SE LE CAUSEN DAÑOS Y PERJUICIOS A LOS SERVICIOS DE SALUD DE ZACATECAS (SSZ) O A TERCEROS CON MOTIVO DE LA PRESTACIÓN DEL SERVICIO MATERIA DE ESTA CONTRATACION, ÉSTOS SERÁN DETERMINADOS Y CALCULADOS, DE ACUERDO A LO PRECEPTUADO POR LA LEY EN LA PROPIA MATERIA, SIN PERJUICIO DE QUE LA EMPRESA DE INMEDÍATO RESTITUYA A LOS SSZ TODAS LAS CANTIDADES QUE EROGUEN POR ESTE CONCEPTO.</w:t>
      </w:r>
    </w:p>
    <w:p w14:paraId="52DFD8B3" w14:textId="77777777" w:rsidR="00FB00B4" w:rsidRPr="00B84F36" w:rsidRDefault="00FB00B4" w:rsidP="00FB00B4">
      <w:pPr>
        <w:jc w:val="both"/>
        <w:rPr>
          <w:rFonts w:asciiTheme="minorHAnsi" w:hAnsiTheme="minorHAnsi" w:cstheme="minorHAnsi"/>
          <w:bCs/>
          <w:sz w:val="22"/>
          <w:szCs w:val="22"/>
        </w:rPr>
      </w:pPr>
    </w:p>
    <w:p w14:paraId="70893F3D" w14:textId="77777777" w:rsidR="00FB00B4" w:rsidRPr="00B84F36" w:rsidRDefault="00FB00B4" w:rsidP="00FB00B4">
      <w:pPr>
        <w:ind w:left="180" w:right="458"/>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7.- AMPLIACIÓN DEL CONTRATO.</w:t>
      </w:r>
    </w:p>
    <w:p w14:paraId="5C4BFCCC" w14:textId="77777777" w:rsidR="00FB00B4" w:rsidRPr="00B84F36" w:rsidRDefault="00FB00B4" w:rsidP="00FB00B4">
      <w:pPr>
        <w:ind w:left="180" w:right="458"/>
        <w:jc w:val="both"/>
        <w:rPr>
          <w:rFonts w:asciiTheme="minorHAnsi" w:hAnsiTheme="minorHAnsi" w:cstheme="minorHAnsi"/>
          <w:b/>
          <w:bCs/>
          <w:i/>
          <w:sz w:val="22"/>
          <w:szCs w:val="22"/>
          <w:u w:val="single"/>
        </w:rPr>
      </w:pPr>
    </w:p>
    <w:p w14:paraId="01966B0E" w14:textId="5AD67769" w:rsidR="00FB00B4" w:rsidRPr="00B84F36" w:rsidRDefault="00FB00B4" w:rsidP="00FB00B4">
      <w:pPr>
        <w:ind w:left="180" w:right="458"/>
        <w:jc w:val="both"/>
        <w:rPr>
          <w:rFonts w:asciiTheme="minorHAnsi" w:hAnsiTheme="minorHAnsi" w:cstheme="minorHAnsi"/>
          <w:bCs/>
          <w:sz w:val="22"/>
          <w:szCs w:val="22"/>
          <w:lang w:val="es-ES_tradnl"/>
        </w:rPr>
      </w:pPr>
      <w:r w:rsidRPr="00B84F36">
        <w:rPr>
          <w:rFonts w:asciiTheme="minorHAnsi" w:hAnsiTheme="minorHAnsi" w:cstheme="minorHAnsi"/>
          <w:bCs/>
          <w:sz w:val="22"/>
          <w:szCs w:val="22"/>
          <w:lang w:val="es-ES_tradnl"/>
        </w:rPr>
        <w:t xml:space="preserve">EL CONTRATO QUE DERIVE DE LA PRESENTE LICITACIÓN, PODRÁ SER AMPLIADO EN LOS TERMINOS DEL ARTICULO </w:t>
      </w:r>
      <w:r w:rsidR="00976D94">
        <w:rPr>
          <w:rFonts w:asciiTheme="minorHAnsi" w:hAnsiTheme="minorHAnsi" w:cstheme="minorHAnsi"/>
          <w:bCs/>
          <w:sz w:val="22"/>
          <w:szCs w:val="22"/>
          <w:lang w:val="es-ES_tradnl"/>
        </w:rPr>
        <w:t>110</w:t>
      </w:r>
      <w:r w:rsidRPr="00B84F36">
        <w:rPr>
          <w:rFonts w:asciiTheme="minorHAnsi" w:hAnsiTheme="minorHAnsi" w:cstheme="minorHAnsi"/>
          <w:bCs/>
          <w:sz w:val="22"/>
          <w:szCs w:val="22"/>
          <w:lang w:val="es-ES_tradnl"/>
        </w:rPr>
        <w:t xml:space="preserve"> DE LA LEY DE ADQUISICIONES, ARRENDAMIENTOS Y SERVICIOS DEL </w:t>
      </w:r>
      <w:r w:rsidR="00976D94">
        <w:rPr>
          <w:rFonts w:asciiTheme="minorHAnsi" w:hAnsiTheme="minorHAnsi" w:cstheme="minorHAnsi"/>
          <w:bCs/>
          <w:sz w:val="22"/>
          <w:szCs w:val="22"/>
          <w:lang w:val="es-ES_tradnl"/>
        </w:rPr>
        <w:t>ESTADO DE ZACATECAS Y SUS MUNICIPIOS.</w:t>
      </w:r>
    </w:p>
    <w:p w14:paraId="0295AF9D" w14:textId="77777777" w:rsidR="00FB00B4" w:rsidRPr="00B84F36" w:rsidRDefault="00FB00B4" w:rsidP="00FB00B4">
      <w:pPr>
        <w:tabs>
          <w:tab w:val="left" w:pos="0"/>
          <w:tab w:val="left" w:pos="9498"/>
        </w:tabs>
        <w:overflowPunct w:val="0"/>
        <w:autoSpaceDE w:val="0"/>
        <w:autoSpaceDN w:val="0"/>
        <w:adjustRightInd w:val="0"/>
        <w:jc w:val="both"/>
        <w:textAlignment w:val="baseline"/>
        <w:rPr>
          <w:rFonts w:asciiTheme="minorHAnsi" w:hAnsiTheme="minorHAnsi" w:cstheme="minorHAnsi"/>
          <w:bCs/>
          <w:sz w:val="22"/>
          <w:szCs w:val="22"/>
        </w:rPr>
      </w:pPr>
    </w:p>
    <w:p w14:paraId="437EBE01" w14:textId="77777777" w:rsidR="00FB00B4" w:rsidRDefault="00FB00B4" w:rsidP="00FB00B4">
      <w:pPr>
        <w:widowControl w:val="0"/>
        <w:tabs>
          <w:tab w:val="left" w:pos="0"/>
        </w:tabs>
        <w:ind w:left="180" w:right="458"/>
        <w:jc w:val="both"/>
        <w:rPr>
          <w:rFonts w:asciiTheme="minorHAnsi" w:hAnsiTheme="minorHAnsi" w:cstheme="minorHAnsi"/>
          <w:b/>
          <w:i/>
          <w:snapToGrid w:val="0"/>
          <w:sz w:val="22"/>
          <w:szCs w:val="22"/>
          <w:u w:val="single"/>
          <w:lang w:val="es-ES_tradnl"/>
        </w:rPr>
      </w:pPr>
      <w:r w:rsidRPr="00B84F36">
        <w:rPr>
          <w:rFonts w:asciiTheme="minorHAnsi" w:hAnsiTheme="minorHAnsi" w:cstheme="minorHAnsi"/>
          <w:b/>
          <w:i/>
          <w:snapToGrid w:val="0"/>
          <w:sz w:val="22"/>
          <w:szCs w:val="22"/>
          <w:u w:val="single"/>
          <w:lang w:val="es-ES_tradnl"/>
        </w:rPr>
        <w:t>8.- CONDICIONES DE PAGO.</w:t>
      </w:r>
    </w:p>
    <w:p w14:paraId="35CCDFAC" w14:textId="77777777" w:rsidR="000829AF" w:rsidRDefault="000829AF" w:rsidP="00FB00B4">
      <w:pPr>
        <w:widowControl w:val="0"/>
        <w:tabs>
          <w:tab w:val="left" w:pos="0"/>
        </w:tabs>
        <w:ind w:left="180" w:right="458"/>
        <w:jc w:val="both"/>
        <w:rPr>
          <w:rFonts w:asciiTheme="minorHAnsi" w:hAnsiTheme="minorHAnsi" w:cstheme="minorHAnsi"/>
          <w:b/>
          <w:i/>
          <w:snapToGrid w:val="0"/>
          <w:sz w:val="22"/>
          <w:szCs w:val="22"/>
          <w:u w:val="single"/>
          <w:lang w:val="es-ES_tradnl"/>
        </w:rPr>
      </w:pPr>
    </w:p>
    <w:p w14:paraId="0FAD98FD" w14:textId="77777777" w:rsidR="000829AF" w:rsidRPr="00B84F36" w:rsidRDefault="000829AF" w:rsidP="00FB00B4">
      <w:pPr>
        <w:widowControl w:val="0"/>
        <w:tabs>
          <w:tab w:val="left" w:pos="0"/>
        </w:tabs>
        <w:ind w:left="180" w:right="458"/>
        <w:jc w:val="both"/>
        <w:rPr>
          <w:rFonts w:asciiTheme="minorHAnsi" w:hAnsiTheme="minorHAnsi" w:cstheme="minorHAnsi"/>
          <w:b/>
          <w:i/>
          <w:snapToGrid w:val="0"/>
          <w:sz w:val="22"/>
          <w:szCs w:val="22"/>
          <w:u w:val="single"/>
          <w:lang w:val="es-ES_tradnl"/>
        </w:rPr>
      </w:pPr>
    </w:p>
    <w:p w14:paraId="704BF287" w14:textId="77777777" w:rsidR="00FB00B4" w:rsidRPr="00B84F36" w:rsidRDefault="00FB00B4" w:rsidP="00FB00B4">
      <w:pPr>
        <w:widowControl w:val="0"/>
        <w:tabs>
          <w:tab w:val="left" w:pos="0"/>
        </w:tabs>
        <w:ind w:left="180" w:right="458"/>
        <w:jc w:val="both"/>
        <w:rPr>
          <w:rFonts w:asciiTheme="minorHAnsi" w:hAnsiTheme="minorHAnsi" w:cstheme="minorHAnsi"/>
          <w:b/>
          <w:snapToGrid w:val="0"/>
          <w:sz w:val="22"/>
          <w:szCs w:val="22"/>
          <w:lang w:val="es-ES_tradnl"/>
        </w:rPr>
      </w:pPr>
    </w:p>
    <w:p w14:paraId="2CA4258C" w14:textId="77777777" w:rsidR="00FB00B4" w:rsidRPr="00B84F36" w:rsidRDefault="00FB00B4" w:rsidP="00FB00B4">
      <w:pPr>
        <w:widowControl w:val="0"/>
        <w:ind w:left="180" w:right="-52"/>
        <w:jc w:val="both"/>
        <w:rPr>
          <w:rFonts w:asciiTheme="minorHAnsi" w:hAnsiTheme="minorHAnsi" w:cstheme="minorHAnsi"/>
          <w:snapToGrid w:val="0"/>
          <w:sz w:val="22"/>
          <w:szCs w:val="22"/>
          <w:lang w:val="es-ES_tradnl"/>
        </w:rPr>
      </w:pPr>
      <w:r w:rsidRPr="00B84F36">
        <w:rPr>
          <w:rFonts w:asciiTheme="minorHAnsi" w:hAnsiTheme="minorHAnsi" w:cstheme="minorHAnsi"/>
          <w:snapToGrid w:val="0"/>
          <w:sz w:val="22"/>
          <w:szCs w:val="22"/>
          <w:lang w:val="es-ES_tradnl"/>
        </w:rPr>
        <w:t>EL PAGO DEL IMPORTE DE LA FACTURACIÓN QUE SE PRESENTE DEBIDAMENTE REQUISITADA SE REALIZARA EN UN PLAZO NO MAYOR DE VEINTE DÍAS HÁBILES CONTADOS A PARTIR DE LA RECEPCIÓN DE LA FACTURA Y DE LA PRESTACIÓN DEL SERVICIO A ENTERA SATISFACCIÓN DE LOS SERVICIOS DE SALUD DE ZACATECAS.</w:t>
      </w:r>
    </w:p>
    <w:p w14:paraId="3041331E" w14:textId="77777777" w:rsidR="00FB00B4" w:rsidRPr="00B84F36" w:rsidRDefault="00FB00B4" w:rsidP="00FB00B4">
      <w:pPr>
        <w:widowControl w:val="0"/>
        <w:tabs>
          <w:tab w:val="left" w:pos="0"/>
        </w:tabs>
        <w:ind w:right="458"/>
        <w:jc w:val="both"/>
        <w:rPr>
          <w:rFonts w:asciiTheme="minorHAnsi" w:hAnsiTheme="minorHAnsi" w:cstheme="minorHAnsi"/>
          <w:b/>
          <w:snapToGrid w:val="0"/>
          <w:sz w:val="22"/>
          <w:szCs w:val="22"/>
          <w:lang w:val="es-ES_tradnl"/>
        </w:rPr>
      </w:pPr>
    </w:p>
    <w:p w14:paraId="5052D5C5" w14:textId="77777777" w:rsidR="00FB00B4" w:rsidRPr="00B84F36" w:rsidRDefault="00FB00B4" w:rsidP="00FB00B4">
      <w:pPr>
        <w:widowControl w:val="0"/>
        <w:tabs>
          <w:tab w:val="left" w:pos="0"/>
        </w:tabs>
        <w:ind w:left="180" w:right="458"/>
        <w:jc w:val="both"/>
        <w:rPr>
          <w:rFonts w:asciiTheme="minorHAnsi" w:hAnsiTheme="minorHAnsi" w:cstheme="minorHAnsi"/>
          <w:b/>
          <w:snapToGrid w:val="0"/>
          <w:sz w:val="22"/>
          <w:szCs w:val="22"/>
          <w:lang w:val="es-ES_tradnl"/>
        </w:rPr>
      </w:pPr>
      <w:r w:rsidRPr="00B84F36">
        <w:rPr>
          <w:rFonts w:asciiTheme="minorHAnsi" w:hAnsiTheme="minorHAnsi" w:cstheme="minorHAnsi"/>
          <w:b/>
          <w:snapToGrid w:val="0"/>
          <w:sz w:val="22"/>
          <w:szCs w:val="22"/>
          <w:lang w:val="es-ES_tradnl"/>
        </w:rPr>
        <w:t>NOTA: EL PAGO ESTARA CONDICIONADO, A LA FIRMA DEL CONTRATO, ENTREGA DE LA FIANZA Y PRESTACION DEL SERVICIO A ENTERA SATISFACCION DE LOS SERVICIOS DE SALUD DE ZACATECAS.</w:t>
      </w:r>
    </w:p>
    <w:p w14:paraId="14DFD889" w14:textId="77777777" w:rsidR="00FB00B4" w:rsidRPr="00B84F36" w:rsidRDefault="00FB00B4" w:rsidP="00FB00B4">
      <w:pPr>
        <w:widowControl w:val="0"/>
        <w:tabs>
          <w:tab w:val="left" w:pos="0"/>
        </w:tabs>
        <w:ind w:left="180" w:right="458"/>
        <w:jc w:val="both"/>
        <w:rPr>
          <w:rFonts w:asciiTheme="minorHAnsi" w:hAnsiTheme="minorHAnsi" w:cstheme="minorHAnsi"/>
          <w:snapToGrid w:val="0"/>
          <w:sz w:val="22"/>
          <w:szCs w:val="22"/>
          <w:lang w:val="es-ES_tradnl"/>
        </w:rPr>
      </w:pPr>
    </w:p>
    <w:p w14:paraId="6A82BDCF" w14:textId="77777777" w:rsidR="00FB00B4" w:rsidRPr="00B84F36" w:rsidRDefault="00FB00B4" w:rsidP="00FB00B4">
      <w:pPr>
        <w:widowControl w:val="0"/>
        <w:tabs>
          <w:tab w:val="left" w:pos="0"/>
        </w:tabs>
        <w:ind w:left="180" w:right="458"/>
        <w:jc w:val="both"/>
        <w:rPr>
          <w:rFonts w:asciiTheme="minorHAnsi" w:hAnsiTheme="minorHAnsi" w:cstheme="minorHAnsi"/>
          <w:snapToGrid w:val="0"/>
          <w:sz w:val="22"/>
          <w:szCs w:val="22"/>
          <w:lang w:val="es-ES_tradnl"/>
        </w:rPr>
      </w:pPr>
      <w:r w:rsidRPr="00B84F36">
        <w:rPr>
          <w:rFonts w:asciiTheme="minorHAnsi" w:hAnsiTheme="minorHAnsi" w:cstheme="minorHAnsi"/>
          <w:snapToGrid w:val="0"/>
          <w:sz w:val="22"/>
          <w:szCs w:val="22"/>
          <w:lang w:val="es-ES_tradnl"/>
        </w:rPr>
        <w:t>LAS FACTURAS DEBERÁN SER EXPEDIDAS A NOMBRE DE:</w:t>
      </w:r>
    </w:p>
    <w:p w14:paraId="34B89753" w14:textId="77777777" w:rsidR="00FB00B4" w:rsidRPr="00B84F36" w:rsidRDefault="00FB00B4" w:rsidP="00FB00B4">
      <w:pPr>
        <w:widowControl w:val="0"/>
        <w:tabs>
          <w:tab w:val="left" w:pos="0"/>
        </w:tabs>
        <w:ind w:left="180" w:right="458"/>
        <w:jc w:val="both"/>
        <w:rPr>
          <w:rFonts w:asciiTheme="minorHAnsi" w:hAnsiTheme="minorHAnsi" w:cstheme="minorHAnsi"/>
          <w:snapToGrid w:val="0"/>
          <w:sz w:val="22"/>
          <w:szCs w:val="22"/>
          <w:lang w:val="es-ES_tradnl"/>
        </w:rPr>
      </w:pPr>
    </w:p>
    <w:p w14:paraId="28921EED" w14:textId="77777777" w:rsidR="00FB00B4" w:rsidRPr="00B84F36" w:rsidRDefault="00FB00B4" w:rsidP="00FB00B4">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SERVICIOS DE SALUD DE ZACATECAS</w:t>
      </w:r>
    </w:p>
    <w:p w14:paraId="08B9206D" w14:textId="77777777" w:rsidR="00FB00B4" w:rsidRPr="00B84F36" w:rsidRDefault="00FB00B4" w:rsidP="00FB00B4">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CIRCUITO CERRO DEL GATO</w:t>
      </w:r>
    </w:p>
    <w:p w14:paraId="411D9D29" w14:textId="77777777" w:rsidR="00FB00B4" w:rsidRPr="00B84F36" w:rsidRDefault="00FB00B4" w:rsidP="00FB00B4">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No. y/o LETRA EXTERIOR: “G”</w:t>
      </w:r>
    </w:p>
    <w:p w14:paraId="28230424" w14:textId="77777777" w:rsidR="00FB00B4" w:rsidRPr="00B84F36" w:rsidRDefault="00FB00B4" w:rsidP="00FB00B4">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COL. CIUDAD GOBIERNO</w:t>
      </w:r>
    </w:p>
    <w:p w14:paraId="62628F2D" w14:textId="77777777" w:rsidR="00FB00B4" w:rsidRPr="00B84F36" w:rsidRDefault="00FB00B4" w:rsidP="00FB00B4">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ZACATECAS, ZACATECAS</w:t>
      </w:r>
    </w:p>
    <w:p w14:paraId="7A1B90BA" w14:textId="77777777" w:rsidR="00FB00B4" w:rsidRPr="00B84F36" w:rsidRDefault="00FB00B4" w:rsidP="00FB00B4">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C.P. 98160</w:t>
      </w:r>
    </w:p>
    <w:p w14:paraId="0E8C388B" w14:textId="77777777" w:rsidR="00FB00B4" w:rsidRPr="00B84F36" w:rsidRDefault="00FB00B4" w:rsidP="00FB00B4">
      <w:pPr>
        <w:pStyle w:val="BodyText311"/>
        <w:tabs>
          <w:tab w:val="left" w:pos="0"/>
        </w:tabs>
        <w:spacing w:after="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RFC: SSZ 9612052B1</w:t>
      </w:r>
    </w:p>
    <w:p w14:paraId="3461E179" w14:textId="77777777" w:rsidR="00FB00B4" w:rsidRPr="00B84F36" w:rsidRDefault="00FB00B4" w:rsidP="00FB00B4">
      <w:pPr>
        <w:widowControl w:val="0"/>
        <w:tabs>
          <w:tab w:val="left" w:pos="0"/>
        </w:tabs>
        <w:ind w:left="180" w:right="458"/>
        <w:jc w:val="both"/>
        <w:rPr>
          <w:rFonts w:asciiTheme="minorHAnsi" w:hAnsiTheme="minorHAnsi" w:cstheme="minorHAnsi"/>
          <w:snapToGrid w:val="0"/>
          <w:sz w:val="22"/>
          <w:szCs w:val="22"/>
        </w:rPr>
      </w:pPr>
    </w:p>
    <w:p w14:paraId="2A13A28B" w14:textId="77777777" w:rsidR="00FB00B4" w:rsidRPr="00B84F36" w:rsidRDefault="00FB00B4" w:rsidP="00FB00B4">
      <w:pPr>
        <w:widowControl w:val="0"/>
        <w:tabs>
          <w:tab w:val="left" w:pos="0"/>
        </w:tabs>
        <w:overflowPunct w:val="0"/>
        <w:autoSpaceDE w:val="0"/>
        <w:autoSpaceDN w:val="0"/>
        <w:adjustRightInd w:val="0"/>
        <w:ind w:left="180" w:right="458"/>
        <w:jc w:val="both"/>
        <w:textAlignment w:val="baseline"/>
        <w:rPr>
          <w:rFonts w:asciiTheme="minorHAnsi" w:hAnsiTheme="minorHAnsi" w:cstheme="minorHAnsi"/>
          <w:b/>
          <w:sz w:val="22"/>
          <w:szCs w:val="22"/>
          <w:lang w:eastAsia="es-MX"/>
        </w:rPr>
      </w:pPr>
      <w:r w:rsidRPr="00B84F36">
        <w:rPr>
          <w:rFonts w:asciiTheme="minorHAnsi" w:hAnsiTheme="minorHAnsi" w:cstheme="minorHAnsi"/>
          <w:b/>
          <w:sz w:val="22"/>
          <w:szCs w:val="22"/>
          <w:lang w:eastAsia="es-MX"/>
        </w:rPr>
        <w:t>NOTA: LAS FACTURAS DEBERÁN DE INDICAR EL NO. DE PROCEDIMIENTO DE LICITACIÓN Y EL NÚMERO DE CONTRATO Y FIANZA.</w:t>
      </w:r>
    </w:p>
    <w:p w14:paraId="4E4F8231" w14:textId="77777777" w:rsidR="00FB00B4" w:rsidRPr="00B84F36" w:rsidRDefault="00FB00B4" w:rsidP="00FB00B4">
      <w:pPr>
        <w:jc w:val="both"/>
        <w:rPr>
          <w:rFonts w:asciiTheme="minorHAnsi" w:hAnsiTheme="minorHAnsi" w:cstheme="minorHAnsi"/>
          <w:sz w:val="22"/>
          <w:szCs w:val="22"/>
          <w:lang w:val="es-ES_tradnl"/>
        </w:rPr>
      </w:pPr>
    </w:p>
    <w:p w14:paraId="5B426784" w14:textId="77777777" w:rsidR="00FB00B4" w:rsidRPr="00B84F36" w:rsidRDefault="00FB00B4" w:rsidP="00FB00B4">
      <w:pPr>
        <w:ind w:left="180" w:right="458"/>
        <w:jc w:val="both"/>
        <w:rPr>
          <w:rFonts w:asciiTheme="minorHAnsi" w:hAnsiTheme="minorHAnsi" w:cstheme="minorHAnsi"/>
          <w:sz w:val="22"/>
          <w:szCs w:val="22"/>
        </w:rPr>
      </w:pPr>
    </w:p>
    <w:p w14:paraId="1D8A2B5E" w14:textId="77777777" w:rsidR="00FB00B4" w:rsidRPr="00B84F36" w:rsidRDefault="00FB00B4" w:rsidP="00FB00B4">
      <w:pPr>
        <w:ind w:left="180" w:right="458"/>
        <w:jc w:val="both"/>
        <w:rPr>
          <w:rFonts w:asciiTheme="minorHAnsi" w:hAnsiTheme="minorHAnsi" w:cstheme="minorHAnsi"/>
          <w:b/>
          <w:bCs/>
          <w:i/>
          <w:sz w:val="22"/>
          <w:szCs w:val="22"/>
          <w:u w:val="single"/>
        </w:rPr>
      </w:pPr>
      <w:r w:rsidRPr="00B84F36">
        <w:rPr>
          <w:rFonts w:asciiTheme="minorHAnsi" w:hAnsiTheme="minorHAnsi" w:cstheme="minorHAnsi"/>
          <w:b/>
          <w:bCs/>
          <w:i/>
          <w:sz w:val="22"/>
          <w:szCs w:val="22"/>
          <w:u w:val="single"/>
        </w:rPr>
        <w:t>9.- ANTICIPOS</w:t>
      </w:r>
    </w:p>
    <w:p w14:paraId="58AE64A7" w14:textId="77777777" w:rsidR="00FB00B4" w:rsidRPr="00B84F36" w:rsidRDefault="00FB00B4" w:rsidP="00FB00B4">
      <w:pPr>
        <w:ind w:left="180" w:right="458"/>
        <w:jc w:val="both"/>
        <w:rPr>
          <w:rFonts w:asciiTheme="minorHAnsi" w:hAnsiTheme="minorHAnsi" w:cstheme="minorHAnsi"/>
          <w:i/>
          <w:sz w:val="22"/>
          <w:szCs w:val="22"/>
          <w:u w:val="single"/>
        </w:rPr>
      </w:pPr>
    </w:p>
    <w:p w14:paraId="35583AA7" w14:textId="77777777" w:rsidR="00FB00B4" w:rsidRPr="00B84F36" w:rsidRDefault="00FB00B4" w:rsidP="00FB00B4">
      <w:pPr>
        <w:ind w:left="180" w:right="458"/>
        <w:jc w:val="both"/>
        <w:rPr>
          <w:rFonts w:asciiTheme="minorHAnsi" w:hAnsiTheme="minorHAnsi" w:cstheme="minorHAnsi"/>
          <w:sz w:val="22"/>
          <w:szCs w:val="22"/>
        </w:rPr>
      </w:pPr>
      <w:r w:rsidRPr="00B84F36">
        <w:rPr>
          <w:rFonts w:asciiTheme="minorHAnsi" w:hAnsiTheme="minorHAnsi" w:cstheme="minorHAnsi"/>
          <w:sz w:val="22"/>
          <w:szCs w:val="22"/>
        </w:rPr>
        <w:t>NO SE OTORGARÁN ANTICIPOS.</w:t>
      </w:r>
    </w:p>
    <w:p w14:paraId="14CEE64C" w14:textId="77777777" w:rsidR="00FB00B4" w:rsidRPr="00B84F36" w:rsidRDefault="00FB00B4" w:rsidP="00FB00B4">
      <w:pPr>
        <w:tabs>
          <w:tab w:val="left" w:pos="0"/>
          <w:tab w:val="left" w:pos="9498"/>
        </w:tabs>
        <w:overflowPunct w:val="0"/>
        <w:autoSpaceDE w:val="0"/>
        <w:autoSpaceDN w:val="0"/>
        <w:adjustRightInd w:val="0"/>
        <w:jc w:val="both"/>
        <w:textAlignment w:val="baseline"/>
        <w:rPr>
          <w:rFonts w:asciiTheme="minorHAnsi" w:hAnsiTheme="minorHAnsi" w:cstheme="minorHAnsi"/>
          <w:bCs/>
          <w:sz w:val="22"/>
          <w:szCs w:val="22"/>
        </w:rPr>
      </w:pPr>
    </w:p>
    <w:p w14:paraId="6065ABFA"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10.- VERIFICACIÓN DE LA CAPACIDAD PARA PRESTAR EL SERVICIO</w:t>
      </w:r>
    </w:p>
    <w:p w14:paraId="378382C4" w14:textId="77777777" w:rsidR="00FB00B4" w:rsidRPr="00B84F36" w:rsidRDefault="00FB00B4" w:rsidP="00FB00B4">
      <w:pPr>
        <w:jc w:val="both"/>
        <w:rPr>
          <w:rFonts w:asciiTheme="minorHAnsi" w:hAnsiTheme="minorHAnsi" w:cstheme="minorHAnsi"/>
          <w:sz w:val="22"/>
          <w:szCs w:val="22"/>
        </w:rPr>
      </w:pPr>
    </w:p>
    <w:p w14:paraId="4B3C7717" w14:textId="77777777" w:rsidR="00FB00B4" w:rsidRPr="00B84F36" w:rsidRDefault="00FB00B4" w:rsidP="00FB00B4">
      <w:pPr>
        <w:ind w:left="180" w:right="458"/>
        <w:jc w:val="both"/>
        <w:rPr>
          <w:rFonts w:asciiTheme="minorHAnsi" w:hAnsiTheme="minorHAnsi" w:cstheme="minorHAnsi"/>
          <w:sz w:val="22"/>
          <w:szCs w:val="22"/>
        </w:rPr>
      </w:pPr>
      <w:r w:rsidRPr="00B84F36">
        <w:rPr>
          <w:rFonts w:asciiTheme="minorHAnsi" w:hAnsiTheme="minorHAnsi" w:cstheme="minorHAnsi"/>
          <w:sz w:val="22"/>
          <w:szCs w:val="22"/>
        </w:rPr>
        <w:t xml:space="preserve">LOS SERVICIOS DE SALUD DE ZACATECAS SE RESERVA EL DERECHO DE REALIZAR VISITAS A LAS </w:t>
      </w:r>
      <w:r w:rsidRPr="00B84F36">
        <w:rPr>
          <w:rFonts w:asciiTheme="minorHAnsi" w:hAnsiTheme="minorHAnsi" w:cstheme="minorHAnsi"/>
          <w:bCs/>
          <w:sz w:val="22"/>
          <w:szCs w:val="22"/>
        </w:rPr>
        <w:t>INSTALACIONES DE LOS LICITANTES</w:t>
      </w:r>
      <w:r w:rsidRPr="00B84F36">
        <w:rPr>
          <w:rFonts w:asciiTheme="minorHAnsi" w:hAnsiTheme="minorHAnsi" w:cstheme="minorHAnsi"/>
          <w:sz w:val="22"/>
          <w:szCs w:val="22"/>
        </w:rPr>
        <w:t>, A FIN DE VERIFICAR QUE CUENTEN CON LA INFRAESTRUCTURA Y CAPACIDAD PARA DAR CUMPLIMIENTO EN TIEMPO Y FORMA AL SERVICIO SOLICITADO.</w:t>
      </w:r>
    </w:p>
    <w:p w14:paraId="69B177AF" w14:textId="77777777" w:rsidR="00FB00B4" w:rsidRPr="00B84F36" w:rsidRDefault="00FB00B4" w:rsidP="00FB00B4">
      <w:pPr>
        <w:tabs>
          <w:tab w:val="num" w:pos="1440"/>
        </w:tabs>
        <w:ind w:right="458"/>
        <w:jc w:val="both"/>
        <w:rPr>
          <w:rFonts w:asciiTheme="minorHAnsi" w:hAnsiTheme="minorHAnsi" w:cstheme="minorHAnsi"/>
          <w:bCs/>
          <w:sz w:val="22"/>
          <w:szCs w:val="22"/>
        </w:rPr>
      </w:pPr>
    </w:p>
    <w:p w14:paraId="5849559B" w14:textId="77777777" w:rsidR="00FB00B4" w:rsidRPr="00B84F36" w:rsidRDefault="00FB00B4" w:rsidP="00FB00B4">
      <w:pPr>
        <w:ind w:left="180" w:right="458"/>
        <w:jc w:val="both"/>
        <w:rPr>
          <w:rFonts w:asciiTheme="minorHAnsi" w:hAnsiTheme="minorHAnsi" w:cstheme="minorHAnsi"/>
          <w:sz w:val="22"/>
          <w:szCs w:val="22"/>
        </w:rPr>
      </w:pPr>
      <w:r w:rsidRPr="00B84F36">
        <w:rPr>
          <w:rFonts w:asciiTheme="minorHAnsi" w:hAnsiTheme="minorHAnsi" w:cstheme="minorHAnsi"/>
          <w:sz w:val="22"/>
          <w:szCs w:val="22"/>
        </w:rPr>
        <w:t>ASIMISMO, PODRA DESIGNAR UN PERITO QUE EVALUE Y DICTAMINE RESPECTO A LA CALIDAD DE LOS SERVICIOS OFERTADOS, ASÍ COMO SUS COSTOS DE PRODUCCIÓN, O BIEN EN RELACION A LOS PRECIOS ESTABLECIDOS EN EL MERCADO NACIONAL.</w:t>
      </w:r>
    </w:p>
    <w:p w14:paraId="1065FDC5" w14:textId="77777777" w:rsidR="00FB00B4" w:rsidRPr="00B84F36" w:rsidRDefault="00FB00B4" w:rsidP="00FB00B4">
      <w:pPr>
        <w:jc w:val="both"/>
        <w:rPr>
          <w:rFonts w:asciiTheme="minorHAnsi" w:hAnsiTheme="minorHAnsi" w:cstheme="minorHAnsi"/>
          <w:sz w:val="22"/>
          <w:szCs w:val="22"/>
        </w:rPr>
      </w:pPr>
    </w:p>
    <w:p w14:paraId="33C5159B" w14:textId="77777777" w:rsidR="00FB00B4" w:rsidRPr="00B84F36" w:rsidRDefault="00FB00B4" w:rsidP="00FB00B4">
      <w:pPr>
        <w:tabs>
          <w:tab w:val="left" w:pos="-284"/>
          <w:tab w:val="left" w:pos="540"/>
        </w:tabs>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11.- LUGARES, TURNOS Y NÚMERO DE SERVICIOS SOLICITADOS PARA LA PRESTACIÓN DEL SERVICIO.</w:t>
      </w:r>
    </w:p>
    <w:p w14:paraId="2ADAA723" w14:textId="77777777" w:rsidR="00FB00B4" w:rsidRPr="00B84F36" w:rsidRDefault="00FB00B4" w:rsidP="00FB00B4">
      <w:pPr>
        <w:jc w:val="both"/>
        <w:rPr>
          <w:rFonts w:asciiTheme="minorHAnsi" w:hAnsiTheme="minorHAnsi" w:cstheme="minorHAnsi"/>
          <w:sz w:val="22"/>
          <w:szCs w:val="22"/>
        </w:rPr>
      </w:pPr>
    </w:p>
    <w:p w14:paraId="214ABCAA" w14:textId="77777777" w:rsidR="00FB00B4" w:rsidRDefault="00FB00B4" w:rsidP="00FB00B4">
      <w:pPr>
        <w:jc w:val="both"/>
        <w:rPr>
          <w:rFonts w:asciiTheme="minorHAnsi" w:hAnsiTheme="minorHAnsi" w:cstheme="minorHAnsi"/>
          <w:b/>
          <w:sz w:val="22"/>
          <w:szCs w:val="22"/>
        </w:rPr>
      </w:pPr>
      <w:r w:rsidRPr="00B84F36">
        <w:rPr>
          <w:rFonts w:asciiTheme="minorHAnsi" w:hAnsiTheme="minorHAnsi" w:cstheme="minorHAnsi"/>
          <w:b/>
          <w:sz w:val="22"/>
          <w:szCs w:val="22"/>
        </w:rPr>
        <w:t xml:space="preserve">EL LICITANTE GANADOR, DEBERÁ PRESTAR EL SERVICIO EN JORNADAS DE 08 HORAS, CON EL NUMERO DE ELEMENTOS Y EN LAS UNIDADES MÉDICAS Y ADMINISTRATIVAS DE LOS SSZ, INDICADOS EN EL </w:t>
      </w:r>
      <w:r w:rsidRPr="00B84F36">
        <w:rPr>
          <w:rFonts w:asciiTheme="minorHAnsi" w:hAnsiTheme="minorHAnsi" w:cstheme="minorHAnsi"/>
          <w:b/>
          <w:color w:val="0000FF"/>
          <w:sz w:val="22"/>
          <w:szCs w:val="22"/>
        </w:rPr>
        <w:t>ANEXO NÚMERO 13 (TRECE),</w:t>
      </w:r>
      <w:r w:rsidRPr="00B84F36">
        <w:rPr>
          <w:rFonts w:asciiTheme="minorHAnsi" w:hAnsiTheme="minorHAnsi" w:cstheme="minorHAnsi"/>
          <w:b/>
          <w:sz w:val="22"/>
          <w:szCs w:val="22"/>
        </w:rPr>
        <w:t xml:space="preserve"> DE ESTE DOCUMENTO.</w:t>
      </w:r>
    </w:p>
    <w:p w14:paraId="11D2CAAD" w14:textId="77777777" w:rsidR="000829AF" w:rsidRDefault="000829AF" w:rsidP="00FB00B4">
      <w:pPr>
        <w:jc w:val="both"/>
        <w:rPr>
          <w:rFonts w:asciiTheme="minorHAnsi" w:hAnsiTheme="minorHAnsi" w:cstheme="minorHAnsi"/>
          <w:b/>
          <w:sz w:val="22"/>
          <w:szCs w:val="22"/>
        </w:rPr>
      </w:pPr>
    </w:p>
    <w:p w14:paraId="5EB5FB21" w14:textId="77777777" w:rsidR="000829AF" w:rsidRDefault="000829AF" w:rsidP="00FB00B4">
      <w:pPr>
        <w:jc w:val="both"/>
        <w:rPr>
          <w:rFonts w:asciiTheme="minorHAnsi" w:hAnsiTheme="minorHAnsi" w:cstheme="minorHAnsi"/>
          <w:b/>
          <w:sz w:val="22"/>
          <w:szCs w:val="22"/>
        </w:rPr>
      </w:pPr>
    </w:p>
    <w:p w14:paraId="0670083E" w14:textId="77777777" w:rsidR="000829AF" w:rsidRDefault="000829AF" w:rsidP="00FB00B4">
      <w:pPr>
        <w:jc w:val="both"/>
        <w:rPr>
          <w:rFonts w:asciiTheme="minorHAnsi" w:hAnsiTheme="minorHAnsi" w:cstheme="minorHAnsi"/>
          <w:b/>
          <w:sz w:val="22"/>
          <w:szCs w:val="22"/>
        </w:rPr>
      </w:pPr>
    </w:p>
    <w:p w14:paraId="12F8F18B" w14:textId="77777777" w:rsidR="000829AF" w:rsidRPr="00B84F36" w:rsidRDefault="000829AF" w:rsidP="00FB00B4">
      <w:pPr>
        <w:jc w:val="both"/>
        <w:rPr>
          <w:rFonts w:asciiTheme="minorHAnsi" w:hAnsiTheme="minorHAnsi" w:cstheme="minorHAnsi"/>
          <w:b/>
          <w:sz w:val="22"/>
          <w:szCs w:val="22"/>
        </w:rPr>
      </w:pPr>
    </w:p>
    <w:p w14:paraId="4B347C28" w14:textId="77777777" w:rsidR="00FB00B4" w:rsidRPr="00B84F36" w:rsidRDefault="00FB00B4" w:rsidP="00FB00B4">
      <w:pPr>
        <w:jc w:val="both"/>
        <w:rPr>
          <w:rFonts w:asciiTheme="minorHAnsi" w:hAnsiTheme="minorHAnsi" w:cstheme="minorHAnsi"/>
          <w:b/>
          <w:sz w:val="22"/>
          <w:szCs w:val="22"/>
        </w:rPr>
      </w:pPr>
    </w:p>
    <w:p w14:paraId="75196B91" w14:textId="77777777" w:rsidR="002E7979" w:rsidRDefault="002E7979" w:rsidP="00FB00B4">
      <w:pPr>
        <w:tabs>
          <w:tab w:val="left" w:pos="-284"/>
          <w:tab w:val="left" w:pos="9498"/>
        </w:tabs>
        <w:jc w:val="both"/>
        <w:rPr>
          <w:rFonts w:asciiTheme="minorHAnsi" w:hAnsiTheme="minorHAnsi" w:cstheme="minorHAnsi"/>
          <w:bCs/>
          <w:sz w:val="22"/>
          <w:szCs w:val="22"/>
        </w:rPr>
      </w:pPr>
    </w:p>
    <w:p w14:paraId="6B409A2D" w14:textId="77777777" w:rsidR="002E7979" w:rsidRDefault="002E7979" w:rsidP="00FB00B4">
      <w:pPr>
        <w:tabs>
          <w:tab w:val="left" w:pos="-284"/>
          <w:tab w:val="left" w:pos="9498"/>
        </w:tabs>
        <w:jc w:val="both"/>
        <w:rPr>
          <w:rFonts w:asciiTheme="minorHAnsi" w:hAnsiTheme="minorHAnsi" w:cstheme="minorHAnsi"/>
          <w:bCs/>
          <w:sz w:val="22"/>
          <w:szCs w:val="22"/>
        </w:rPr>
      </w:pPr>
    </w:p>
    <w:p w14:paraId="378BDF6D" w14:textId="77777777" w:rsidR="00FB00B4" w:rsidRPr="00B84F36" w:rsidRDefault="00FB00B4" w:rsidP="00FB00B4">
      <w:pPr>
        <w:tabs>
          <w:tab w:val="left" w:pos="-284"/>
          <w:tab w:val="left" w:pos="9498"/>
        </w:tabs>
        <w:jc w:val="both"/>
        <w:rPr>
          <w:rFonts w:asciiTheme="minorHAnsi" w:hAnsiTheme="minorHAnsi" w:cstheme="minorHAnsi"/>
          <w:b/>
          <w:bCs/>
          <w:color w:val="0000FF"/>
          <w:sz w:val="22"/>
          <w:szCs w:val="22"/>
          <w:u w:val="single"/>
        </w:rPr>
      </w:pPr>
      <w:r w:rsidRPr="00B84F36">
        <w:rPr>
          <w:rFonts w:asciiTheme="minorHAnsi" w:hAnsiTheme="minorHAnsi" w:cstheme="minorHAnsi"/>
          <w:bCs/>
          <w:sz w:val="22"/>
          <w:szCs w:val="22"/>
        </w:rPr>
        <w:t xml:space="preserve">EL LICITANTE GANADOR SE OBLIGA A INICIAR EL SERVICIO ADJUDICADO EN CADA UNO DE LOS SITIOS INDICADOS EN EL </w:t>
      </w:r>
      <w:r w:rsidRPr="00B84F36">
        <w:rPr>
          <w:rFonts w:asciiTheme="minorHAnsi" w:hAnsiTheme="minorHAnsi" w:cstheme="minorHAnsi"/>
          <w:b/>
          <w:color w:val="0000FF"/>
          <w:sz w:val="22"/>
          <w:szCs w:val="22"/>
        </w:rPr>
        <w:t xml:space="preserve">ANEXO NÚMERO 13 (TRECE) </w:t>
      </w:r>
      <w:r w:rsidRPr="00B84F36">
        <w:rPr>
          <w:rFonts w:asciiTheme="minorHAnsi" w:hAnsiTheme="minorHAnsi" w:cstheme="minorHAnsi"/>
          <w:bCs/>
          <w:sz w:val="22"/>
          <w:szCs w:val="22"/>
        </w:rPr>
        <w:t xml:space="preserve">DE ESTE DOCUMENTO, </w:t>
      </w:r>
      <w:r w:rsidRPr="00B84F36">
        <w:rPr>
          <w:rFonts w:asciiTheme="minorHAnsi" w:hAnsiTheme="minorHAnsi" w:cstheme="minorHAnsi"/>
          <w:b/>
          <w:bCs/>
          <w:color w:val="0000FF"/>
          <w:sz w:val="22"/>
          <w:szCs w:val="22"/>
          <w:u w:val="single"/>
        </w:rPr>
        <w:t xml:space="preserve">A PARTIR DEL DIA </w:t>
      </w:r>
      <w:r>
        <w:rPr>
          <w:rFonts w:asciiTheme="minorHAnsi" w:hAnsiTheme="minorHAnsi" w:cstheme="minorHAnsi"/>
          <w:b/>
          <w:bCs/>
          <w:color w:val="0000FF"/>
          <w:sz w:val="22"/>
          <w:szCs w:val="22"/>
          <w:u w:val="single"/>
        </w:rPr>
        <w:t xml:space="preserve">HABIL SIGUIENTE DE LA NOTIFICACION DE FALLO </w:t>
      </w:r>
      <w:r w:rsidRPr="00B84F36">
        <w:rPr>
          <w:rFonts w:asciiTheme="minorHAnsi" w:hAnsiTheme="minorHAnsi" w:cstheme="minorHAnsi"/>
          <w:b/>
          <w:bCs/>
          <w:color w:val="0000FF"/>
          <w:sz w:val="22"/>
          <w:szCs w:val="22"/>
          <w:u w:val="single"/>
        </w:rPr>
        <w:t xml:space="preserve"> Y HASTA EL DIA 31 DE DICIEMBRE DE 202</w:t>
      </w:r>
      <w:r>
        <w:rPr>
          <w:rFonts w:asciiTheme="minorHAnsi" w:hAnsiTheme="minorHAnsi" w:cstheme="minorHAnsi"/>
          <w:b/>
          <w:bCs/>
          <w:color w:val="0000FF"/>
          <w:sz w:val="22"/>
          <w:szCs w:val="22"/>
          <w:u w:val="single"/>
        </w:rPr>
        <w:t>5</w:t>
      </w:r>
      <w:r w:rsidRPr="00B84F36">
        <w:rPr>
          <w:rFonts w:asciiTheme="minorHAnsi" w:hAnsiTheme="minorHAnsi" w:cstheme="minorHAnsi"/>
          <w:b/>
          <w:bCs/>
          <w:color w:val="0000FF"/>
          <w:sz w:val="22"/>
          <w:szCs w:val="22"/>
          <w:u w:val="single"/>
        </w:rPr>
        <w:t>.</w:t>
      </w:r>
    </w:p>
    <w:p w14:paraId="0C072AB9" w14:textId="77777777" w:rsidR="00FB00B4" w:rsidRPr="00B84F36" w:rsidRDefault="00FB00B4" w:rsidP="00FB00B4">
      <w:pPr>
        <w:jc w:val="both"/>
        <w:rPr>
          <w:rFonts w:asciiTheme="minorHAnsi" w:hAnsiTheme="minorHAnsi" w:cstheme="minorHAnsi"/>
          <w:sz w:val="22"/>
          <w:szCs w:val="22"/>
        </w:rPr>
      </w:pPr>
    </w:p>
    <w:p w14:paraId="09FEB1AF" w14:textId="77777777" w:rsidR="00FB00B4" w:rsidRPr="00B84F36" w:rsidRDefault="00FB00B4" w:rsidP="00FB00B4">
      <w:pPr>
        <w:jc w:val="both"/>
        <w:rPr>
          <w:rFonts w:asciiTheme="minorHAnsi" w:hAnsiTheme="minorHAnsi" w:cstheme="minorHAnsi"/>
          <w:sz w:val="22"/>
          <w:szCs w:val="22"/>
        </w:rPr>
      </w:pPr>
    </w:p>
    <w:p w14:paraId="0AF33C14" w14:textId="77777777" w:rsidR="00FB00B4" w:rsidRPr="00B84F36" w:rsidRDefault="00FB00B4" w:rsidP="00FB00B4">
      <w:pPr>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12.- MECANISMO DE CÁLCULO Y PAGO DE PENAS CONVENCIONALES.</w:t>
      </w:r>
    </w:p>
    <w:p w14:paraId="305472E7" w14:textId="77777777" w:rsidR="00FB00B4" w:rsidRPr="00B84F36" w:rsidRDefault="00FB00B4" w:rsidP="00FB00B4">
      <w:pPr>
        <w:jc w:val="both"/>
        <w:rPr>
          <w:rFonts w:asciiTheme="minorHAnsi" w:hAnsiTheme="minorHAnsi" w:cstheme="minorHAnsi"/>
          <w:sz w:val="22"/>
          <w:szCs w:val="22"/>
        </w:rPr>
      </w:pPr>
    </w:p>
    <w:p w14:paraId="32C8E521" w14:textId="77777777" w:rsidR="00FB00B4" w:rsidRPr="00B84F36" w:rsidRDefault="00FB00B4" w:rsidP="00FB00B4">
      <w:pPr>
        <w:pStyle w:val="Textoindependiente"/>
        <w:ind w:right="74"/>
        <w:jc w:val="both"/>
        <w:rPr>
          <w:rFonts w:asciiTheme="minorHAnsi" w:hAnsiTheme="minorHAnsi" w:cstheme="minorHAnsi"/>
          <w:sz w:val="22"/>
          <w:szCs w:val="22"/>
        </w:rPr>
      </w:pPr>
      <w:r w:rsidRPr="00B84F36">
        <w:rPr>
          <w:rFonts w:asciiTheme="minorHAnsi" w:hAnsiTheme="minorHAnsi" w:cstheme="minorHAnsi"/>
          <w:sz w:val="22"/>
          <w:szCs w:val="22"/>
        </w:rPr>
        <w:t xml:space="preserve">CONFORME A LO SEÑALADO EN EL </w:t>
      </w:r>
      <w:r w:rsidRPr="00B84F36">
        <w:rPr>
          <w:rFonts w:asciiTheme="minorHAnsi" w:hAnsiTheme="minorHAnsi" w:cstheme="minorHAnsi"/>
          <w:b/>
          <w:color w:val="0000FF"/>
          <w:sz w:val="22"/>
          <w:szCs w:val="22"/>
        </w:rPr>
        <w:t xml:space="preserve">ANEXO NÚMERO 12 (DOCE) </w:t>
      </w:r>
      <w:r w:rsidRPr="00B84F36">
        <w:rPr>
          <w:rFonts w:asciiTheme="minorHAnsi" w:hAnsiTheme="minorHAnsi" w:cstheme="minorHAnsi"/>
          <w:sz w:val="22"/>
          <w:szCs w:val="22"/>
        </w:rPr>
        <w:t>DE ESTE DOCUMENTO, EN CASO DE QUE EL LICITANTE GANADOR, NO PRESTE EL SERVICIO DE LIMPIEZA, EN LAS CONDICIONES, PLAZOS, CANTIDAD DE SERVICIOS Y CALIDAD ESTIPULADOS, SE OBLIGA A PAGAR PENAS CONVENCIONALES POR EL INCUMPLIMIENTO, CONFORME A LOS PORCENTAJES Y CAUSALES SIGUIENTES. -</w:t>
      </w:r>
    </w:p>
    <w:p w14:paraId="600AFB54" w14:textId="77777777" w:rsidR="00FB00B4" w:rsidRPr="00B84F36" w:rsidRDefault="00FB00B4" w:rsidP="00FB00B4">
      <w:pPr>
        <w:pStyle w:val="Textoindependiente"/>
        <w:ind w:right="74"/>
        <w:jc w:val="both"/>
        <w:rPr>
          <w:rFonts w:asciiTheme="minorHAnsi" w:hAnsiTheme="minorHAnsi" w:cstheme="minorHAnsi"/>
          <w:sz w:val="22"/>
          <w:szCs w:val="22"/>
        </w:rPr>
      </w:pPr>
    </w:p>
    <w:tbl>
      <w:tblPr>
        <w:tblStyle w:val="Tablaconcuadrcula"/>
        <w:tblW w:w="9493" w:type="dxa"/>
        <w:jc w:val="center"/>
        <w:tblLook w:val="04A0" w:firstRow="1" w:lastRow="0" w:firstColumn="1" w:lastColumn="0" w:noHBand="0" w:noVBand="1"/>
      </w:tblPr>
      <w:tblGrid>
        <w:gridCol w:w="2689"/>
        <w:gridCol w:w="6804"/>
      </w:tblGrid>
      <w:tr w:rsidR="00FB00B4" w:rsidRPr="00B84F36" w14:paraId="54F53065" w14:textId="77777777" w:rsidTr="005912A4">
        <w:trPr>
          <w:jc w:val="center"/>
        </w:trPr>
        <w:tc>
          <w:tcPr>
            <w:tcW w:w="2689" w:type="dxa"/>
            <w:shd w:val="clear" w:color="auto" w:fill="D6E3BC" w:themeFill="accent3" w:themeFillTint="66"/>
          </w:tcPr>
          <w:p w14:paraId="2058A547" w14:textId="77777777" w:rsidR="00FB00B4" w:rsidRPr="00B84F36" w:rsidRDefault="00FB00B4" w:rsidP="005912A4">
            <w:pPr>
              <w:pStyle w:val="Textoindependiente"/>
              <w:ind w:right="74"/>
              <w:jc w:val="both"/>
              <w:rPr>
                <w:rFonts w:asciiTheme="minorHAnsi" w:hAnsiTheme="minorHAnsi" w:cstheme="minorHAnsi"/>
                <w:b/>
                <w:sz w:val="22"/>
                <w:szCs w:val="22"/>
              </w:rPr>
            </w:pPr>
            <w:r w:rsidRPr="00B84F36">
              <w:rPr>
                <w:rFonts w:asciiTheme="minorHAnsi" w:hAnsiTheme="minorHAnsi" w:cstheme="minorHAnsi"/>
                <w:b/>
                <w:sz w:val="22"/>
                <w:szCs w:val="22"/>
              </w:rPr>
              <w:t>PORCENTAJE A APLICAR SOBRE EL VALOR DE LA PARTE INCUMPLIDA</w:t>
            </w:r>
          </w:p>
        </w:tc>
        <w:tc>
          <w:tcPr>
            <w:tcW w:w="6804" w:type="dxa"/>
            <w:shd w:val="clear" w:color="auto" w:fill="D6E3BC" w:themeFill="accent3" w:themeFillTint="66"/>
          </w:tcPr>
          <w:p w14:paraId="03C94D85" w14:textId="77777777" w:rsidR="00FB00B4" w:rsidRPr="00B84F36" w:rsidRDefault="00FB00B4" w:rsidP="005912A4">
            <w:pPr>
              <w:pStyle w:val="Textoindependiente"/>
              <w:ind w:right="74"/>
              <w:jc w:val="both"/>
              <w:rPr>
                <w:rFonts w:asciiTheme="minorHAnsi" w:hAnsiTheme="minorHAnsi" w:cstheme="minorHAnsi"/>
                <w:b/>
                <w:sz w:val="22"/>
                <w:szCs w:val="22"/>
              </w:rPr>
            </w:pPr>
          </w:p>
          <w:p w14:paraId="5CAF87AF" w14:textId="77777777" w:rsidR="00FB00B4" w:rsidRPr="00B84F36" w:rsidRDefault="00FB00B4" w:rsidP="005912A4">
            <w:pPr>
              <w:pStyle w:val="Textoindependiente"/>
              <w:ind w:right="74"/>
              <w:jc w:val="both"/>
              <w:rPr>
                <w:rFonts w:asciiTheme="minorHAnsi" w:hAnsiTheme="minorHAnsi" w:cstheme="minorHAnsi"/>
                <w:b/>
                <w:sz w:val="22"/>
                <w:szCs w:val="22"/>
              </w:rPr>
            </w:pPr>
            <w:r w:rsidRPr="00B84F36">
              <w:rPr>
                <w:rFonts w:asciiTheme="minorHAnsi" w:hAnsiTheme="minorHAnsi" w:cstheme="minorHAnsi"/>
                <w:b/>
                <w:sz w:val="22"/>
                <w:szCs w:val="22"/>
              </w:rPr>
              <w:t>MOTIVO (CAUSAL)</w:t>
            </w:r>
          </w:p>
        </w:tc>
      </w:tr>
      <w:tr w:rsidR="00FB00B4" w:rsidRPr="00B84F36" w14:paraId="44B8B1CC" w14:textId="77777777" w:rsidTr="005912A4">
        <w:trPr>
          <w:jc w:val="center"/>
        </w:trPr>
        <w:tc>
          <w:tcPr>
            <w:tcW w:w="2689" w:type="dxa"/>
            <w:vAlign w:val="center"/>
          </w:tcPr>
          <w:p w14:paraId="5D4E7B24" w14:textId="77777777" w:rsidR="00FB00B4" w:rsidRPr="00B84F36" w:rsidRDefault="00FB00B4" w:rsidP="005912A4">
            <w:pPr>
              <w:pStyle w:val="Textoindependiente"/>
              <w:ind w:right="74"/>
              <w:jc w:val="center"/>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2.5%</w:t>
            </w:r>
          </w:p>
        </w:tc>
        <w:tc>
          <w:tcPr>
            <w:tcW w:w="6804" w:type="dxa"/>
          </w:tcPr>
          <w:p w14:paraId="26D6F5DD"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CUANDO EL PROVEEDOR NO PROPORCIONE EL SERVICIO DE LIMPIEZA SOLICITADO, EN LOS PLAZOS Y LUGARES SEÑALADOS EN EL CONTRATO CORRESPONDIENTE, APLICADO AL VALOR DEL SERVICIO NO PRESTADO.</w:t>
            </w:r>
          </w:p>
          <w:p w14:paraId="1FA2D456"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ESTE COBRO APLICA DE MANERA INDEPENDIENTE AL DESCUENTO POR LA INSASISTENCIA DEL PERSONAL ASIGNADO.</w:t>
            </w:r>
          </w:p>
        </w:tc>
      </w:tr>
      <w:tr w:rsidR="00FB00B4" w:rsidRPr="00B84F36" w14:paraId="04207FBA" w14:textId="77777777" w:rsidTr="005912A4">
        <w:trPr>
          <w:jc w:val="center"/>
        </w:trPr>
        <w:tc>
          <w:tcPr>
            <w:tcW w:w="2689" w:type="dxa"/>
            <w:vAlign w:val="center"/>
          </w:tcPr>
          <w:p w14:paraId="7C89AEAE" w14:textId="77777777" w:rsidR="00FB00B4" w:rsidRPr="00B84F36" w:rsidRDefault="00FB00B4" w:rsidP="005912A4">
            <w:pPr>
              <w:pStyle w:val="Textoindependiente"/>
              <w:ind w:right="74"/>
              <w:jc w:val="center"/>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1.0%</w:t>
            </w:r>
          </w:p>
        </w:tc>
        <w:tc>
          <w:tcPr>
            <w:tcW w:w="6804" w:type="dxa"/>
          </w:tcPr>
          <w:p w14:paraId="48FF45AB" w14:textId="77777777" w:rsidR="00FB00B4" w:rsidRPr="00B84F36" w:rsidRDefault="00FB00B4" w:rsidP="005912A4">
            <w:pPr>
              <w:ind w:firstLine="3"/>
              <w:jc w:val="both"/>
              <w:rPr>
                <w:rFonts w:asciiTheme="minorHAnsi" w:hAnsiTheme="minorHAnsi" w:cstheme="minorHAnsi"/>
                <w:sz w:val="22"/>
                <w:szCs w:val="22"/>
              </w:rPr>
            </w:pPr>
            <w:r w:rsidRPr="00B84F36">
              <w:rPr>
                <w:rFonts w:asciiTheme="minorHAnsi" w:hAnsiTheme="minorHAnsi" w:cstheme="minorHAnsi"/>
                <w:sz w:val="22"/>
                <w:szCs w:val="22"/>
              </w:rPr>
              <w:t>POR CADA ELEMENTO QUE SE PRESENTE MAL UNIFORMADO CONFORME A LAS CONDICIONES DEL CONTRATO OTORGÁNDOLE 30 (TREINTA) MINUTOS DESPUÉS DEL REPORTE PARA CORREGIR LA INCONSISTENCIA, DE NO HACERLO SE TOMARÁ COMO AUSENCIA, APLICADO AL VALOR ANTES DE IVA, DE LA FACTURA DE COBRO MENSUAL.</w:t>
            </w:r>
          </w:p>
        </w:tc>
      </w:tr>
      <w:tr w:rsidR="00FB00B4" w:rsidRPr="00B84F36" w14:paraId="796B2410" w14:textId="77777777" w:rsidTr="005912A4">
        <w:trPr>
          <w:jc w:val="center"/>
        </w:trPr>
        <w:tc>
          <w:tcPr>
            <w:tcW w:w="2689" w:type="dxa"/>
            <w:vAlign w:val="center"/>
          </w:tcPr>
          <w:p w14:paraId="6DD0A46F" w14:textId="77777777" w:rsidR="00FB00B4" w:rsidRPr="00B84F36" w:rsidRDefault="00FB00B4" w:rsidP="005912A4">
            <w:pPr>
              <w:pStyle w:val="Textoindependiente"/>
              <w:ind w:right="74"/>
              <w:jc w:val="center"/>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1.5%</w:t>
            </w:r>
          </w:p>
        </w:tc>
        <w:tc>
          <w:tcPr>
            <w:tcW w:w="6804" w:type="dxa"/>
          </w:tcPr>
          <w:p w14:paraId="78413A6B" w14:textId="77777777" w:rsidR="00FB00B4" w:rsidRPr="00B84F36" w:rsidRDefault="00FB00B4" w:rsidP="005912A4">
            <w:pPr>
              <w:pStyle w:val="Textoindependiente"/>
              <w:ind w:right="74"/>
              <w:jc w:val="both"/>
              <w:rPr>
                <w:rFonts w:asciiTheme="minorHAnsi" w:hAnsiTheme="minorHAnsi" w:cstheme="minorHAnsi"/>
                <w:sz w:val="22"/>
                <w:szCs w:val="22"/>
              </w:rPr>
            </w:pPr>
            <w:r w:rsidRPr="00B84F36">
              <w:rPr>
                <w:rFonts w:asciiTheme="minorHAnsi" w:hAnsiTheme="minorHAnsi" w:cstheme="minorHAnsi"/>
                <w:sz w:val="22"/>
                <w:szCs w:val="22"/>
              </w:rPr>
              <w:t>POR CADA ELEMENTO QUE PRESENTE RETARDO MAYOR A QUINCE MINUTOS,  AL INCIO DE SUS ACTIVIDADES, APLICADO AL VALOR ANTES DE IVA, DE LA FACTURA DE COBRO MENSUAL.</w:t>
            </w:r>
          </w:p>
        </w:tc>
      </w:tr>
      <w:tr w:rsidR="00FB00B4" w:rsidRPr="00B84F36" w14:paraId="1981BC96" w14:textId="77777777" w:rsidTr="005912A4">
        <w:trPr>
          <w:jc w:val="center"/>
        </w:trPr>
        <w:tc>
          <w:tcPr>
            <w:tcW w:w="2689" w:type="dxa"/>
            <w:vAlign w:val="center"/>
          </w:tcPr>
          <w:p w14:paraId="1E536A22" w14:textId="77777777" w:rsidR="00FB00B4" w:rsidRPr="00B84F36" w:rsidRDefault="00FB00B4" w:rsidP="005912A4">
            <w:pPr>
              <w:pStyle w:val="Textoindependiente"/>
              <w:ind w:right="74"/>
              <w:jc w:val="center"/>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2.0%</w:t>
            </w:r>
          </w:p>
        </w:tc>
        <w:tc>
          <w:tcPr>
            <w:tcW w:w="6804" w:type="dxa"/>
          </w:tcPr>
          <w:p w14:paraId="011B589F" w14:textId="77777777" w:rsidR="00FB00B4" w:rsidRPr="00B84F36" w:rsidRDefault="00FB00B4" w:rsidP="005912A4">
            <w:pPr>
              <w:ind w:firstLine="3"/>
              <w:jc w:val="both"/>
              <w:rPr>
                <w:rFonts w:asciiTheme="minorHAnsi" w:hAnsiTheme="minorHAnsi" w:cstheme="minorHAnsi"/>
                <w:sz w:val="22"/>
                <w:szCs w:val="22"/>
              </w:rPr>
            </w:pPr>
            <w:r w:rsidRPr="00B84F36">
              <w:rPr>
                <w:rFonts w:asciiTheme="minorHAnsi" w:hAnsiTheme="minorHAnsi" w:cstheme="minorHAnsi"/>
                <w:sz w:val="22"/>
                <w:szCs w:val="22"/>
              </w:rPr>
              <w:t>POR CADA ELEMENTO SE PRESENTE INCOMPLETO EN SU EQUIPO OPERATIVO, CONFORME A LAS CONDICIONES DE LAS PRESENTES BASES, OTORGÁNDOLE 30 (TREINTA) MINUTOS DESPUÉS DEL REPORTE PARA CORREGIR LA INCONSISTENCIA, DE NO HACERLO SE TOMARÁ COMO FALTA, APLICADO AL VALOR ANTES DE IVA, DE LA FACTURA DE COBRO MENSUAL.</w:t>
            </w:r>
          </w:p>
          <w:p w14:paraId="11237D11" w14:textId="77777777" w:rsidR="00FB00B4" w:rsidRPr="00B84F36" w:rsidRDefault="00FB00B4" w:rsidP="005912A4">
            <w:pPr>
              <w:pStyle w:val="Textoindependiente"/>
              <w:ind w:right="74"/>
              <w:jc w:val="both"/>
              <w:rPr>
                <w:rFonts w:asciiTheme="minorHAnsi" w:hAnsiTheme="minorHAnsi" w:cstheme="minorHAnsi"/>
                <w:sz w:val="22"/>
                <w:szCs w:val="22"/>
              </w:rPr>
            </w:pPr>
          </w:p>
        </w:tc>
      </w:tr>
    </w:tbl>
    <w:p w14:paraId="212C8971" w14:textId="77777777" w:rsidR="00FB00B4" w:rsidRPr="00B84F36" w:rsidRDefault="00FB00B4" w:rsidP="00FB00B4">
      <w:pPr>
        <w:pStyle w:val="Textoindependiente"/>
        <w:ind w:right="74"/>
        <w:jc w:val="both"/>
        <w:rPr>
          <w:rFonts w:asciiTheme="minorHAnsi" w:hAnsiTheme="minorHAnsi" w:cstheme="minorHAnsi"/>
          <w:sz w:val="22"/>
          <w:szCs w:val="22"/>
        </w:rPr>
      </w:pPr>
    </w:p>
    <w:p w14:paraId="44A1860F" w14:textId="77777777" w:rsidR="00FB00B4" w:rsidRPr="00B84F36" w:rsidRDefault="00FB00B4" w:rsidP="00FB00B4">
      <w:pPr>
        <w:ind w:right="458"/>
        <w:jc w:val="both"/>
        <w:rPr>
          <w:rFonts w:asciiTheme="minorHAnsi" w:hAnsiTheme="minorHAnsi" w:cstheme="minorHAnsi"/>
          <w:sz w:val="22"/>
          <w:szCs w:val="22"/>
        </w:rPr>
      </w:pPr>
      <w:r w:rsidRPr="00B84F36">
        <w:rPr>
          <w:rFonts w:asciiTheme="minorHAnsi" w:hAnsiTheme="minorHAnsi" w:cstheme="minorHAnsi"/>
          <w:sz w:val="22"/>
          <w:szCs w:val="22"/>
        </w:rPr>
        <w:t>EL LÍMITE DEL COBRO DE LAS PENAS CONVENCIONALES EN SU CONJUNTO, NO DEBERÁ REBASAR EL VALOR DE LA GARANTÍA DE CUMPLIMIENTO DE CONTRATO, EN CASO DE SUPERAR ESTA CANTIDAD, SE PROCEDERÁ A LA RESCISIÓN DEL CONTRATO, SIN NINGUNA RESPONSABILIDAD PARA LOS SERVICIOS DE SALUD DE ZACATECAS.</w:t>
      </w:r>
    </w:p>
    <w:p w14:paraId="03A0D305" w14:textId="77777777" w:rsidR="00FB00B4" w:rsidRPr="00B84F36" w:rsidRDefault="00FB00B4" w:rsidP="00FB00B4">
      <w:pPr>
        <w:ind w:right="458"/>
        <w:jc w:val="both"/>
        <w:rPr>
          <w:rFonts w:asciiTheme="minorHAnsi" w:hAnsiTheme="minorHAnsi" w:cstheme="minorHAnsi"/>
          <w:sz w:val="22"/>
          <w:szCs w:val="22"/>
        </w:rPr>
      </w:pPr>
    </w:p>
    <w:p w14:paraId="73570BC1" w14:textId="77777777" w:rsidR="000829AF" w:rsidRDefault="00FB00B4" w:rsidP="00FB00B4">
      <w:pPr>
        <w:pStyle w:val="Textoindependiente"/>
        <w:ind w:right="74"/>
        <w:jc w:val="both"/>
        <w:rPr>
          <w:rFonts w:asciiTheme="minorHAnsi" w:hAnsiTheme="minorHAnsi" w:cstheme="minorHAnsi"/>
          <w:sz w:val="22"/>
          <w:szCs w:val="22"/>
        </w:rPr>
      </w:pPr>
      <w:r w:rsidRPr="00B84F36">
        <w:rPr>
          <w:rFonts w:asciiTheme="minorHAnsi" w:hAnsiTheme="minorHAnsi" w:cstheme="minorHAnsi"/>
          <w:sz w:val="22"/>
          <w:szCs w:val="22"/>
        </w:rPr>
        <w:t xml:space="preserve">EL PAGO POR EL LICITANTE ADJUDICADO, PODRÁ EFECTUARSE A TRAVÉS DE PAGO VOLUNTARIO MEDIANTE CHEQUE DE CAJA O CERTIFICADO A NOMBRE DE LOS SERVICIOS DE SALUD DE ZACATECAS, O </w:t>
      </w:r>
    </w:p>
    <w:p w14:paraId="36A1F8E7" w14:textId="77777777" w:rsidR="000829AF" w:rsidRDefault="000829AF" w:rsidP="00FB00B4">
      <w:pPr>
        <w:pStyle w:val="Textoindependiente"/>
        <w:ind w:right="74"/>
        <w:jc w:val="both"/>
        <w:rPr>
          <w:rFonts w:asciiTheme="minorHAnsi" w:hAnsiTheme="minorHAnsi" w:cstheme="minorHAnsi"/>
          <w:sz w:val="22"/>
          <w:szCs w:val="22"/>
        </w:rPr>
      </w:pPr>
    </w:p>
    <w:p w14:paraId="7ED68377" w14:textId="77777777" w:rsidR="000829AF" w:rsidRDefault="000829AF" w:rsidP="00FB00B4">
      <w:pPr>
        <w:pStyle w:val="Textoindependiente"/>
        <w:ind w:right="74"/>
        <w:jc w:val="both"/>
        <w:rPr>
          <w:rFonts w:asciiTheme="minorHAnsi" w:hAnsiTheme="minorHAnsi" w:cstheme="minorHAnsi"/>
          <w:sz w:val="22"/>
          <w:szCs w:val="22"/>
        </w:rPr>
      </w:pPr>
    </w:p>
    <w:p w14:paraId="4BCC0F47" w14:textId="6D6AD609" w:rsidR="00FB00B4" w:rsidRPr="00B84F36" w:rsidRDefault="00FB00B4" w:rsidP="00FB00B4">
      <w:pPr>
        <w:pStyle w:val="Textoindependiente"/>
        <w:ind w:right="74"/>
        <w:jc w:val="both"/>
        <w:rPr>
          <w:rFonts w:asciiTheme="minorHAnsi" w:hAnsiTheme="minorHAnsi" w:cstheme="minorHAnsi"/>
          <w:sz w:val="22"/>
          <w:szCs w:val="22"/>
        </w:rPr>
      </w:pPr>
      <w:r w:rsidRPr="00B84F36">
        <w:rPr>
          <w:rFonts w:asciiTheme="minorHAnsi" w:hAnsiTheme="minorHAnsi" w:cstheme="minorHAnsi"/>
          <w:sz w:val="22"/>
          <w:szCs w:val="22"/>
        </w:rPr>
        <w:t>MEDIANTE LA DEDUCCIÓN DEL MONTO COBRADO AL MOMENTO DE REALIZAR EL PAGO AL PROVEEDOR INCUMPLIDO O A TRAVÉS DE LA EFECTIVIDAD DE LA FIANZA.</w:t>
      </w:r>
    </w:p>
    <w:p w14:paraId="6E72F3ED" w14:textId="77777777" w:rsidR="00FB00B4" w:rsidRPr="00B84F36" w:rsidRDefault="00FB00B4" w:rsidP="00FB00B4">
      <w:pPr>
        <w:spacing w:line="240" w:lineRule="exact"/>
        <w:jc w:val="both"/>
        <w:rPr>
          <w:rFonts w:asciiTheme="minorHAnsi" w:hAnsiTheme="minorHAnsi" w:cstheme="minorHAnsi"/>
          <w:sz w:val="22"/>
          <w:szCs w:val="22"/>
        </w:rPr>
      </w:pPr>
      <w:r w:rsidRPr="00B84F36">
        <w:rPr>
          <w:rFonts w:asciiTheme="minorHAnsi" w:hAnsiTheme="minorHAnsi" w:cstheme="minorHAnsi"/>
          <w:sz w:val="22"/>
          <w:szCs w:val="22"/>
        </w:rPr>
        <w:t>LOS SERVICIOS DE SALUD DE ZACATECAS NOTIFICARA AL PROVEEDOR, VÍA FAX Y/O E-MAIL LAS CANTIDADES QUE POR CONCEPTO DE PENAS CONVENCIONALES A LAS QUE SE HECHO ACREEDOR, PARA QUE EN UN TÉRMINO NO MAYOR A 5 DÍAS HÁBILES PARA LA SSZ, A EFECTO DE QUE ESTE EXPONGA LO QUE A SU DERECHO CONVENGA Y APORTE, EN SU CASO LAS PRUEBAS QUE ESTIME PERTINENTES, LAS QUE SERÁN VALORADAS POR LA SSZ, Y DE NO RECIBIR RESPUESTA POR PARTE DEL PROVEEDOR, SE ENTENDERÁ QUE NO EXISTE IMPEDIMENTO EN CONTRA PARA APLICAR EN FIRME LAS PENAS CONVENCIONALES A CARGO DEL PROVEEDOR.</w:t>
      </w:r>
    </w:p>
    <w:p w14:paraId="4B04C2D5" w14:textId="77777777" w:rsidR="00FB00B4" w:rsidRPr="00B84F36" w:rsidRDefault="00FB00B4" w:rsidP="00FB00B4">
      <w:pPr>
        <w:ind w:left="1065" w:hanging="705"/>
        <w:jc w:val="both"/>
        <w:rPr>
          <w:rFonts w:asciiTheme="minorHAnsi" w:hAnsiTheme="minorHAnsi" w:cstheme="minorHAnsi"/>
          <w:sz w:val="22"/>
          <w:szCs w:val="22"/>
        </w:rPr>
      </w:pPr>
    </w:p>
    <w:p w14:paraId="10B34969" w14:textId="77777777" w:rsidR="00FB00B4" w:rsidRPr="00B84F36" w:rsidRDefault="00FB00B4" w:rsidP="00FB00B4">
      <w:pPr>
        <w:pStyle w:val="Textoindependiente"/>
        <w:spacing w:after="0"/>
        <w:ind w:right="74"/>
        <w:jc w:val="both"/>
        <w:rPr>
          <w:rFonts w:asciiTheme="minorHAnsi" w:hAnsiTheme="minorHAnsi" w:cstheme="minorHAnsi"/>
          <w:sz w:val="22"/>
          <w:szCs w:val="22"/>
        </w:rPr>
      </w:pPr>
    </w:p>
    <w:p w14:paraId="4914076D"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CONFORME A LO PREVISTO EN EL </w:t>
      </w:r>
      <w:r w:rsidRPr="00B84F36">
        <w:rPr>
          <w:rFonts w:asciiTheme="minorHAnsi" w:hAnsiTheme="minorHAnsi" w:cstheme="minorHAnsi"/>
          <w:bCs/>
          <w:sz w:val="22"/>
          <w:szCs w:val="22"/>
        </w:rPr>
        <w:t>REGLAMENTO DE LA LEY DE ADQUISICIONES, ARRENDAMIENTOS Y SERVICIOS DEL SECTOR PÚBLICO</w:t>
      </w:r>
      <w:r w:rsidRPr="00B84F36">
        <w:rPr>
          <w:rFonts w:asciiTheme="minorHAnsi" w:hAnsiTheme="minorHAnsi" w:cstheme="minorHAnsi"/>
          <w:sz w:val="22"/>
          <w:szCs w:val="22"/>
        </w:rPr>
        <w:t>, NO SE ACEPTARÁ LA ESTIPULACIÓN DE PENAS CONVENCIONALES, NI INTERESES MORATORIOS A CARGO DE LOS SERVICIOS DE SALUD DE ZACATECAS.</w:t>
      </w:r>
    </w:p>
    <w:p w14:paraId="206DC8FA" w14:textId="77777777" w:rsidR="00FB00B4" w:rsidRPr="00B84F36" w:rsidRDefault="00FB00B4" w:rsidP="00FB00B4">
      <w:pPr>
        <w:jc w:val="both"/>
        <w:rPr>
          <w:rFonts w:asciiTheme="minorHAnsi" w:hAnsiTheme="minorHAnsi" w:cstheme="minorHAnsi"/>
          <w:sz w:val="22"/>
          <w:szCs w:val="22"/>
        </w:rPr>
      </w:pPr>
    </w:p>
    <w:p w14:paraId="2EC3D346" w14:textId="77777777" w:rsidR="00FB00B4" w:rsidRPr="00B84F36" w:rsidRDefault="00FB00B4" w:rsidP="00FB00B4">
      <w:pPr>
        <w:ind w:right="458"/>
        <w:jc w:val="both"/>
        <w:rPr>
          <w:rFonts w:asciiTheme="minorHAnsi" w:hAnsiTheme="minorHAnsi" w:cstheme="minorHAnsi"/>
          <w:b/>
          <w:i/>
          <w:sz w:val="22"/>
          <w:szCs w:val="22"/>
          <w:u w:val="single"/>
        </w:rPr>
      </w:pPr>
      <w:r w:rsidRPr="00B84F36">
        <w:rPr>
          <w:rFonts w:asciiTheme="minorHAnsi" w:hAnsiTheme="minorHAnsi" w:cstheme="minorHAnsi"/>
          <w:b/>
          <w:i/>
          <w:sz w:val="22"/>
          <w:szCs w:val="22"/>
          <w:u w:val="single"/>
        </w:rPr>
        <w:t>13.- VISITA DE RECONCIMIENTO A UNIDADES MÉDICAS Y ADMINISTRATIVAS.</w:t>
      </w:r>
    </w:p>
    <w:p w14:paraId="298CDD9A" w14:textId="77777777" w:rsidR="00FB00B4" w:rsidRPr="00B84F36" w:rsidRDefault="00FB00B4" w:rsidP="00FB00B4">
      <w:pPr>
        <w:ind w:right="458"/>
        <w:jc w:val="both"/>
        <w:rPr>
          <w:rFonts w:asciiTheme="minorHAnsi" w:hAnsiTheme="minorHAnsi" w:cstheme="minorHAnsi"/>
          <w:bCs/>
          <w:sz w:val="22"/>
          <w:szCs w:val="22"/>
        </w:rPr>
      </w:pPr>
    </w:p>
    <w:p w14:paraId="1C1E2720" w14:textId="77777777" w:rsidR="00FB00B4" w:rsidRPr="00B84F36" w:rsidRDefault="00FB00B4" w:rsidP="00FB00B4">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LOS LICITANTES A EFECTO DE TOMAR REFERENCIA DE LAS DIMENSIONES FISICAS DE LAS INSTALACIONES MEDICAS Y ADMINISTRATIVAS DE LOS SSZ, DEBERA REALIZAR VISITA DE RECONOCIMIENTO A LOS LUGARES ESPECÍFICOS SIGUIENTES, DEBIENDO PRESENTAR EVIDENCIA DE SU VISITA</w:t>
      </w:r>
      <w:r w:rsidRPr="00B84F36">
        <w:rPr>
          <w:rFonts w:asciiTheme="minorHAnsi" w:hAnsiTheme="minorHAnsi" w:cstheme="minorHAnsi"/>
          <w:sz w:val="22"/>
          <w:szCs w:val="22"/>
        </w:rPr>
        <w:t xml:space="preserve"> CONFORME AL </w:t>
      </w:r>
      <w:r w:rsidRPr="00B84F36">
        <w:rPr>
          <w:rFonts w:asciiTheme="minorHAnsi" w:hAnsiTheme="minorHAnsi" w:cstheme="minorHAnsi"/>
          <w:b/>
          <w:color w:val="0000FF"/>
          <w:sz w:val="22"/>
          <w:szCs w:val="22"/>
        </w:rPr>
        <w:t>FORMATO “B”</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DE ESTE </w:t>
      </w:r>
      <w:r w:rsidRPr="00B84F36">
        <w:rPr>
          <w:rFonts w:asciiTheme="minorHAnsi" w:hAnsiTheme="minorHAnsi" w:cstheme="minorHAnsi"/>
          <w:b/>
          <w:color w:val="0000FF"/>
          <w:sz w:val="22"/>
          <w:szCs w:val="22"/>
        </w:rPr>
        <w:t xml:space="preserve">ANEXO NÚMERO 03 (TRES) DE REQUERIMIENTO CON DESCRIPCION AMPLIA Y DETALLADA, </w:t>
      </w:r>
      <w:r w:rsidRPr="00B84F36">
        <w:rPr>
          <w:rFonts w:asciiTheme="minorHAnsi" w:hAnsiTheme="minorHAnsi" w:cstheme="minorHAnsi"/>
          <w:bCs/>
          <w:sz w:val="22"/>
          <w:szCs w:val="22"/>
        </w:rPr>
        <w:t>CORRESPONDIENTE AL</w:t>
      </w:r>
      <w:r w:rsidRPr="00B84F36">
        <w:rPr>
          <w:rFonts w:asciiTheme="minorHAnsi" w:hAnsiTheme="minorHAnsi" w:cstheme="minorHAnsi"/>
          <w:b/>
          <w:color w:val="0000FF"/>
          <w:sz w:val="22"/>
          <w:szCs w:val="22"/>
        </w:rPr>
        <w:t xml:space="preserve"> </w:t>
      </w:r>
      <w:r w:rsidRPr="00B84F36">
        <w:rPr>
          <w:rFonts w:asciiTheme="minorHAnsi" w:hAnsiTheme="minorHAnsi" w:cstheme="minorHAnsi"/>
          <w:bCs/>
          <w:sz w:val="22"/>
          <w:szCs w:val="22"/>
        </w:rPr>
        <w:t>MODELO DE “</w:t>
      </w:r>
      <w:r w:rsidRPr="00B84F36">
        <w:rPr>
          <w:rFonts w:asciiTheme="minorHAnsi" w:hAnsiTheme="minorHAnsi" w:cstheme="minorHAnsi"/>
          <w:b/>
          <w:bCs/>
          <w:color w:val="0000FF"/>
          <w:sz w:val="22"/>
          <w:szCs w:val="22"/>
        </w:rPr>
        <w:t>CONSTANCIAS DE VISITA  A LAS UNIDADES MEDICAS Y ADMINISTRATIVAS</w:t>
      </w:r>
      <w:r w:rsidRPr="00B84F36">
        <w:rPr>
          <w:rFonts w:asciiTheme="minorHAnsi" w:hAnsiTheme="minorHAnsi" w:cstheme="minorHAnsi"/>
          <w:bCs/>
          <w:sz w:val="22"/>
          <w:szCs w:val="22"/>
        </w:rPr>
        <w:t>”, LA CUAL DEBERA</w:t>
      </w:r>
      <w:r w:rsidRPr="00B84F36">
        <w:rPr>
          <w:rFonts w:asciiTheme="minorHAnsi" w:hAnsiTheme="minorHAnsi" w:cstheme="minorHAnsi"/>
          <w:b/>
          <w:bCs/>
          <w:color w:val="0000FF"/>
          <w:sz w:val="22"/>
          <w:szCs w:val="22"/>
        </w:rPr>
        <w:t xml:space="preserve"> </w:t>
      </w:r>
      <w:r w:rsidRPr="00B84F36">
        <w:rPr>
          <w:rFonts w:asciiTheme="minorHAnsi" w:hAnsiTheme="minorHAnsi" w:cstheme="minorHAnsi"/>
          <w:bCs/>
          <w:sz w:val="22"/>
          <w:szCs w:val="22"/>
        </w:rPr>
        <w:t>CONTAR CON NOMBRE, SELLO Y FIRMA AUTÓGRAFA DEL DIRECTOR Y/O  ADMINISTRADOR Y/O JEFE DE SERVICIOS GENERALES DE CADA UNIDAD VISITADA.</w:t>
      </w:r>
    </w:p>
    <w:p w14:paraId="4BCFC9B8" w14:textId="77777777" w:rsidR="00FB00B4" w:rsidRPr="00B84F36" w:rsidRDefault="00FB00B4" w:rsidP="00FB00B4">
      <w:pPr>
        <w:ind w:right="458"/>
        <w:jc w:val="both"/>
        <w:rPr>
          <w:rFonts w:asciiTheme="minorHAnsi" w:hAnsiTheme="minorHAnsi" w:cstheme="minorHAnsi"/>
          <w:bCs/>
          <w:sz w:val="22"/>
          <w:szCs w:val="22"/>
        </w:rPr>
      </w:pPr>
    </w:p>
    <w:p w14:paraId="7D7A828A" w14:textId="77777777" w:rsidR="00FB00B4" w:rsidRPr="00B84F36" w:rsidRDefault="00FB00B4" w:rsidP="00FB00B4">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DEBIENDO ENTREGARSE UNA “</w:t>
      </w:r>
      <w:r w:rsidRPr="00B84F36">
        <w:rPr>
          <w:rFonts w:asciiTheme="minorHAnsi" w:hAnsiTheme="minorHAnsi" w:cstheme="minorHAnsi"/>
          <w:b/>
          <w:bCs/>
          <w:color w:val="0000FF"/>
          <w:sz w:val="22"/>
          <w:szCs w:val="22"/>
        </w:rPr>
        <w:t>CONSTANCIAS DE VISITA A LAS UNIDADES MEDICAS Y ADMINISTRATIVAS</w:t>
      </w:r>
      <w:r w:rsidRPr="00B84F36">
        <w:rPr>
          <w:rFonts w:asciiTheme="minorHAnsi" w:hAnsiTheme="minorHAnsi" w:cstheme="minorHAnsi"/>
          <w:bCs/>
          <w:sz w:val="22"/>
          <w:szCs w:val="22"/>
        </w:rPr>
        <w:t>”, POR CADA UNA DE LAS UNIDADES MEDICAS O ADMINISTRATIVAS VISITADAS.</w:t>
      </w:r>
    </w:p>
    <w:p w14:paraId="5FEEDB25" w14:textId="77777777" w:rsidR="00FB00B4" w:rsidRPr="00B84F36" w:rsidRDefault="00FB00B4" w:rsidP="00FB00B4">
      <w:pPr>
        <w:ind w:right="458"/>
        <w:jc w:val="both"/>
        <w:rPr>
          <w:rFonts w:asciiTheme="minorHAnsi" w:hAnsiTheme="minorHAnsi" w:cstheme="minorHAnsi"/>
          <w:bCs/>
          <w:sz w:val="22"/>
          <w:szCs w:val="22"/>
        </w:rPr>
      </w:pPr>
    </w:p>
    <w:p w14:paraId="695A13C0" w14:textId="77777777" w:rsidR="00FB00B4" w:rsidRPr="00B84F36" w:rsidRDefault="00FB00B4" w:rsidP="00FB00B4">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DICHAS CONSTANCIAS DE VISITA, DEBERAN SER INTEGRADA POR CADA LICITANTE, DENTRO DE LA DOCUMENTACION DE SU PROPUESTA TECNICA, EL NO PRESENTAR LA TOTALIDAD DE LAS CONSTANCIAS DEBIDAMENTE REQUISITADAS SERÁ MOTIVO DE DESCALIFICACIÓN.</w:t>
      </w:r>
    </w:p>
    <w:p w14:paraId="3FB48983" w14:textId="77777777" w:rsidR="00FB00B4" w:rsidRPr="00B84F36" w:rsidRDefault="00FB00B4" w:rsidP="00FB00B4">
      <w:pPr>
        <w:ind w:right="458"/>
        <w:jc w:val="both"/>
        <w:rPr>
          <w:rFonts w:asciiTheme="minorHAnsi" w:hAnsiTheme="minorHAnsi" w:cstheme="minorHAnsi"/>
          <w:bCs/>
          <w:sz w:val="22"/>
          <w:szCs w:val="22"/>
        </w:rPr>
      </w:pPr>
    </w:p>
    <w:p w14:paraId="0C0C3B7D" w14:textId="77777777" w:rsidR="00FB00B4" w:rsidRPr="00B84F36" w:rsidRDefault="00FB00B4" w:rsidP="00FB00B4">
      <w:pPr>
        <w:ind w:right="458"/>
        <w:jc w:val="both"/>
        <w:rPr>
          <w:rFonts w:asciiTheme="minorHAnsi" w:hAnsiTheme="minorHAnsi" w:cstheme="minorHAnsi"/>
          <w:b/>
          <w:bCs/>
          <w:i/>
          <w:sz w:val="22"/>
          <w:szCs w:val="22"/>
        </w:rPr>
      </w:pPr>
      <w:r w:rsidRPr="00B84F36">
        <w:rPr>
          <w:rFonts w:asciiTheme="minorHAnsi" w:hAnsiTheme="minorHAnsi" w:cstheme="minorHAnsi"/>
          <w:b/>
          <w:bCs/>
          <w:i/>
          <w:sz w:val="22"/>
          <w:szCs w:val="22"/>
        </w:rPr>
        <w:t xml:space="preserve"> UNIDAD MÉDICA Y/O ADMINISTRATIVA A VISITAR. -</w:t>
      </w:r>
    </w:p>
    <w:p w14:paraId="4C52D62B" w14:textId="77777777" w:rsidR="00FB00B4" w:rsidRPr="00B84F36" w:rsidRDefault="00FB00B4" w:rsidP="00FB00B4">
      <w:pPr>
        <w:ind w:right="458"/>
        <w:jc w:val="both"/>
        <w:rPr>
          <w:rFonts w:asciiTheme="minorHAnsi" w:hAnsiTheme="minorHAnsi" w:cstheme="minorHAnsi"/>
          <w:bCs/>
          <w:sz w:val="22"/>
          <w:szCs w:val="22"/>
        </w:rPr>
      </w:pPr>
    </w:p>
    <w:p w14:paraId="20EF0C76" w14:textId="77777777" w:rsidR="00FB00B4" w:rsidRDefault="00FB00B4"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633035">
        <w:rPr>
          <w:rFonts w:asciiTheme="minorHAnsi" w:hAnsiTheme="minorHAnsi" w:cstheme="minorHAnsi"/>
          <w:b/>
          <w:bCs/>
          <w:sz w:val="22"/>
          <w:szCs w:val="22"/>
        </w:rPr>
        <w:t xml:space="preserve">CENTRO ESTATAL DE TRANSFUSION SANGUINEA  </w:t>
      </w:r>
    </w:p>
    <w:p w14:paraId="0DBDC05F" w14:textId="77777777" w:rsidR="00FB00B4" w:rsidRDefault="00FB00B4"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633035">
        <w:rPr>
          <w:rFonts w:asciiTheme="minorHAnsi" w:hAnsiTheme="minorHAnsi" w:cstheme="minorHAnsi"/>
          <w:b/>
          <w:bCs/>
          <w:sz w:val="22"/>
          <w:szCs w:val="22"/>
        </w:rPr>
        <w:t xml:space="preserve">LABORATORIO  ESTATAL DE SALUD PUBLICA </w:t>
      </w:r>
    </w:p>
    <w:p w14:paraId="4389A426" w14:textId="77777777" w:rsidR="00FB00B4" w:rsidRDefault="00FB00B4"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367272">
        <w:rPr>
          <w:rFonts w:asciiTheme="minorHAnsi" w:hAnsiTheme="minorHAnsi" w:cstheme="minorHAnsi"/>
          <w:b/>
          <w:bCs/>
          <w:sz w:val="22"/>
          <w:szCs w:val="22"/>
        </w:rPr>
        <w:t>UNIDAD  DE VACUNOLOGIA</w:t>
      </w:r>
    </w:p>
    <w:p w14:paraId="126B2305" w14:textId="77777777" w:rsidR="00FB00B4" w:rsidRPr="00B84F36" w:rsidRDefault="00FB00B4"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B84F36">
        <w:rPr>
          <w:rFonts w:asciiTheme="minorHAnsi" w:hAnsiTheme="minorHAnsi" w:cstheme="minorHAnsi"/>
          <w:b/>
          <w:bCs/>
          <w:sz w:val="22"/>
          <w:szCs w:val="22"/>
        </w:rPr>
        <w:t>OFICINAS ADMINISTRATIVAS DE LOS SSZ</w:t>
      </w:r>
    </w:p>
    <w:p w14:paraId="332B28CB" w14:textId="77777777" w:rsidR="00FB00B4" w:rsidRPr="00B84F36" w:rsidRDefault="00FB00B4"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B84F36">
        <w:rPr>
          <w:rFonts w:asciiTheme="minorHAnsi" w:hAnsiTheme="minorHAnsi" w:cstheme="minorHAnsi"/>
          <w:b/>
          <w:bCs/>
          <w:sz w:val="22"/>
          <w:szCs w:val="22"/>
        </w:rPr>
        <w:t>SUBDIRECCION DE RECURSOS MATERIALES DE LOS SSZ</w:t>
      </w:r>
    </w:p>
    <w:p w14:paraId="19C8D382" w14:textId="77777777" w:rsidR="00FB00B4" w:rsidRPr="00B84F36" w:rsidRDefault="00FB00B4" w:rsidP="00C6076A">
      <w:pPr>
        <w:pStyle w:val="Prrafodelista"/>
        <w:numPr>
          <w:ilvl w:val="0"/>
          <w:numId w:val="58"/>
        </w:numPr>
        <w:suppressAutoHyphens w:val="0"/>
        <w:ind w:left="1134" w:right="458"/>
        <w:jc w:val="both"/>
        <w:rPr>
          <w:rFonts w:asciiTheme="minorHAnsi" w:hAnsiTheme="minorHAnsi" w:cstheme="minorHAnsi"/>
          <w:b/>
          <w:bCs/>
          <w:sz w:val="22"/>
          <w:szCs w:val="22"/>
        </w:rPr>
      </w:pPr>
      <w:r w:rsidRPr="00B84F36">
        <w:rPr>
          <w:rFonts w:asciiTheme="minorHAnsi" w:hAnsiTheme="minorHAnsi" w:cstheme="minorHAnsi"/>
          <w:b/>
          <w:bCs/>
          <w:sz w:val="22"/>
          <w:szCs w:val="22"/>
        </w:rPr>
        <w:t>JURISDICCION SANITARIA 01 ZACATECAS</w:t>
      </w:r>
    </w:p>
    <w:p w14:paraId="4866DAF2" w14:textId="77777777" w:rsidR="00FB00B4" w:rsidRPr="00B84F36" w:rsidRDefault="00FB00B4" w:rsidP="00FB00B4">
      <w:pPr>
        <w:ind w:right="458"/>
        <w:jc w:val="both"/>
        <w:rPr>
          <w:rFonts w:asciiTheme="minorHAnsi" w:hAnsiTheme="minorHAnsi" w:cstheme="minorHAnsi"/>
          <w:bCs/>
          <w:sz w:val="22"/>
          <w:szCs w:val="22"/>
        </w:rPr>
      </w:pPr>
    </w:p>
    <w:p w14:paraId="2CEA6303"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EL PLAZO PARA REALIZAR LAS</w:t>
      </w:r>
      <w:r w:rsidRPr="00B84F36">
        <w:rPr>
          <w:rFonts w:asciiTheme="minorHAnsi" w:hAnsiTheme="minorHAnsi" w:cstheme="minorHAnsi"/>
          <w:b/>
          <w:sz w:val="22"/>
          <w:szCs w:val="22"/>
        </w:rPr>
        <w:t xml:space="preserve"> </w:t>
      </w:r>
      <w:r w:rsidRPr="00B84F36">
        <w:rPr>
          <w:rFonts w:asciiTheme="minorHAnsi" w:hAnsiTheme="minorHAnsi" w:cstheme="minorHAnsi"/>
          <w:b/>
          <w:bCs/>
          <w:color w:val="0000FF"/>
          <w:sz w:val="22"/>
          <w:szCs w:val="22"/>
        </w:rPr>
        <w:t xml:space="preserve">VISITA A LAS UNIDADES MEDICAS Y ADMINISTRATIVAS, </w:t>
      </w:r>
      <w:r w:rsidRPr="00B84F36">
        <w:rPr>
          <w:rFonts w:asciiTheme="minorHAnsi" w:hAnsiTheme="minorHAnsi" w:cstheme="minorHAnsi"/>
          <w:bCs/>
          <w:sz w:val="22"/>
          <w:szCs w:val="22"/>
        </w:rPr>
        <w:t xml:space="preserve">SERÁ A PARTIR DE LA FECHA DE </w:t>
      </w:r>
      <w:r>
        <w:rPr>
          <w:rFonts w:asciiTheme="minorHAnsi" w:hAnsiTheme="minorHAnsi" w:cstheme="minorHAnsi"/>
          <w:bCs/>
          <w:sz w:val="22"/>
          <w:szCs w:val="22"/>
        </w:rPr>
        <w:t>PÚBLICA</w:t>
      </w:r>
      <w:r w:rsidRPr="00B84F36">
        <w:rPr>
          <w:rFonts w:asciiTheme="minorHAnsi" w:hAnsiTheme="minorHAnsi" w:cstheme="minorHAnsi"/>
          <w:bCs/>
          <w:sz w:val="22"/>
          <w:szCs w:val="22"/>
        </w:rPr>
        <w:t>CIÓN DE LA CONVOCATORIA DE ESTA LICITACIÓN Y HASTA UN DÍA ANTES A LA FECHA DE PRESENTACIÓN Y APERTURA DE PROPUESTAS.</w:t>
      </w:r>
      <w:r w:rsidRPr="00B84F36">
        <w:rPr>
          <w:rFonts w:asciiTheme="minorHAnsi" w:hAnsiTheme="minorHAnsi" w:cstheme="minorHAnsi"/>
          <w:sz w:val="22"/>
          <w:szCs w:val="22"/>
        </w:rPr>
        <w:t xml:space="preserve"> </w:t>
      </w:r>
    </w:p>
    <w:p w14:paraId="36E52F8D" w14:textId="77777777" w:rsidR="00FB00B4" w:rsidRPr="00B84F36" w:rsidRDefault="00FB00B4" w:rsidP="00FB00B4">
      <w:pPr>
        <w:ind w:left="357"/>
        <w:jc w:val="both"/>
        <w:rPr>
          <w:rFonts w:asciiTheme="minorHAnsi" w:hAnsiTheme="minorHAnsi" w:cstheme="minorHAnsi"/>
          <w:b/>
          <w:sz w:val="22"/>
          <w:szCs w:val="22"/>
        </w:rPr>
      </w:pPr>
    </w:p>
    <w:p w14:paraId="3B0FD047" w14:textId="77777777" w:rsidR="000829AF" w:rsidRDefault="000829AF" w:rsidP="00FB00B4">
      <w:pPr>
        <w:ind w:left="357"/>
        <w:jc w:val="center"/>
        <w:rPr>
          <w:rFonts w:asciiTheme="minorHAnsi" w:hAnsiTheme="minorHAnsi" w:cstheme="minorHAnsi"/>
          <w:b/>
          <w:sz w:val="22"/>
          <w:szCs w:val="22"/>
        </w:rPr>
      </w:pPr>
    </w:p>
    <w:p w14:paraId="68B5F8E0" w14:textId="77777777" w:rsidR="000829AF" w:rsidRDefault="000829AF" w:rsidP="00FB00B4">
      <w:pPr>
        <w:ind w:left="357"/>
        <w:jc w:val="center"/>
        <w:rPr>
          <w:rFonts w:asciiTheme="minorHAnsi" w:hAnsiTheme="minorHAnsi" w:cstheme="minorHAnsi"/>
          <w:b/>
          <w:sz w:val="22"/>
          <w:szCs w:val="22"/>
        </w:rPr>
      </w:pPr>
    </w:p>
    <w:p w14:paraId="61A5E111" w14:textId="77777777" w:rsidR="00EA65D5" w:rsidRDefault="00EA65D5" w:rsidP="00FB00B4">
      <w:pPr>
        <w:ind w:left="357"/>
        <w:jc w:val="center"/>
        <w:rPr>
          <w:rFonts w:asciiTheme="minorHAnsi" w:hAnsiTheme="minorHAnsi" w:cstheme="minorHAnsi"/>
          <w:b/>
          <w:sz w:val="22"/>
          <w:szCs w:val="22"/>
        </w:rPr>
      </w:pPr>
    </w:p>
    <w:p w14:paraId="33B8239E" w14:textId="77777777" w:rsidR="00EA65D5" w:rsidRDefault="00EA65D5" w:rsidP="00FB00B4">
      <w:pPr>
        <w:ind w:left="357"/>
        <w:jc w:val="center"/>
        <w:rPr>
          <w:rFonts w:asciiTheme="minorHAnsi" w:hAnsiTheme="minorHAnsi" w:cstheme="minorHAnsi"/>
          <w:b/>
          <w:sz w:val="22"/>
          <w:szCs w:val="22"/>
        </w:rPr>
      </w:pPr>
    </w:p>
    <w:p w14:paraId="5CBF167B" w14:textId="5CC98A72" w:rsidR="00FB00B4" w:rsidRPr="00B84F36" w:rsidRDefault="00727315" w:rsidP="00FB00B4">
      <w:pPr>
        <w:ind w:left="357"/>
        <w:jc w:val="center"/>
        <w:rPr>
          <w:rFonts w:asciiTheme="minorHAnsi" w:hAnsiTheme="minorHAnsi" w:cstheme="minorHAnsi"/>
          <w:b/>
          <w:sz w:val="22"/>
          <w:szCs w:val="22"/>
        </w:rPr>
      </w:pPr>
      <w:r>
        <w:rPr>
          <w:rFonts w:asciiTheme="minorHAnsi" w:hAnsiTheme="minorHAnsi" w:cstheme="minorHAnsi"/>
          <w:b/>
          <w:sz w:val="22"/>
          <w:szCs w:val="22"/>
        </w:rPr>
        <w:t>FORMATO</w:t>
      </w:r>
      <w:r w:rsidR="00FB00B4" w:rsidRPr="00B84F36">
        <w:rPr>
          <w:rFonts w:asciiTheme="minorHAnsi" w:hAnsiTheme="minorHAnsi" w:cstheme="minorHAnsi"/>
          <w:b/>
          <w:sz w:val="22"/>
          <w:szCs w:val="22"/>
        </w:rPr>
        <w:t xml:space="preserve"> “A”</w:t>
      </w:r>
    </w:p>
    <w:p w14:paraId="29CE4819" w14:textId="77777777" w:rsidR="00FB00B4" w:rsidRPr="00B84F36" w:rsidRDefault="00FB00B4" w:rsidP="00FB00B4">
      <w:pPr>
        <w:ind w:left="357"/>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1E0" w:firstRow="1" w:lastRow="1" w:firstColumn="1" w:lastColumn="1" w:noHBand="0" w:noVBand="0"/>
      </w:tblPr>
      <w:tblGrid>
        <w:gridCol w:w="9358"/>
      </w:tblGrid>
      <w:tr w:rsidR="00FB00B4" w:rsidRPr="00B84F36" w14:paraId="3A9B89CA" w14:textId="77777777" w:rsidTr="005912A4">
        <w:tc>
          <w:tcPr>
            <w:tcW w:w="9779" w:type="dxa"/>
            <w:tcBorders>
              <w:top w:val="single" w:sz="18" w:space="0" w:color="auto"/>
              <w:left w:val="single" w:sz="18" w:space="0" w:color="auto"/>
              <w:bottom w:val="single" w:sz="18" w:space="0" w:color="auto"/>
              <w:right w:val="single" w:sz="18" w:space="0" w:color="auto"/>
            </w:tcBorders>
            <w:shd w:val="clear" w:color="auto" w:fill="C2D69B" w:themeFill="accent3" w:themeFillTint="99"/>
          </w:tcPr>
          <w:p w14:paraId="69B0B1A2" w14:textId="77777777" w:rsidR="00FB00B4" w:rsidRPr="00B84F36" w:rsidRDefault="00FB00B4" w:rsidP="005912A4">
            <w:pPr>
              <w:jc w:val="both"/>
              <w:rPr>
                <w:rFonts w:asciiTheme="minorHAnsi" w:hAnsiTheme="minorHAnsi" w:cstheme="minorHAnsi"/>
                <w:b/>
                <w:sz w:val="22"/>
                <w:szCs w:val="22"/>
                <w:lang w:val="es-ES_tradnl"/>
              </w:rPr>
            </w:pPr>
            <w:r w:rsidRPr="00B84F36">
              <w:rPr>
                <w:rFonts w:asciiTheme="minorHAnsi" w:hAnsiTheme="minorHAnsi" w:cstheme="minorHAnsi"/>
                <w:b/>
                <w:sz w:val="22"/>
                <w:szCs w:val="22"/>
              </w:rPr>
              <w:t>FORMATO DE ACTA ENTREGA RECEPCIÓN.</w:t>
            </w:r>
          </w:p>
        </w:tc>
      </w:tr>
    </w:tbl>
    <w:p w14:paraId="7C01E079" w14:textId="77777777" w:rsidR="00FB00B4" w:rsidRPr="00B84F36" w:rsidRDefault="00FB00B4" w:rsidP="00FB00B4">
      <w:pPr>
        <w:jc w:val="both"/>
        <w:rPr>
          <w:rFonts w:asciiTheme="minorHAnsi" w:hAnsiTheme="minorHAnsi" w:cstheme="minorHAnsi"/>
          <w:b/>
          <w:sz w:val="22"/>
          <w:szCs w:val="22"/>
        </w:rPr>
      </w:pPr>
    </w:p>
    <w:p w14:paraId="6F0D76D8" w14:textId="77777777" w:rsidR="00FB00B4" w:rsidRPr="00B84F36" w:rsidRDefault="00FB00B4" w:rsidP="00FB00B4">
      <w:pPr>
        <w:jc w:val="both"/>
        <w:rPr>
          <w:rFonts w:asciiTheme="minorHAnsi" w:hAnsiTheme="minorHAnsi" w:cstheme="minorHAnsi"/>
          <w:sz w:val="22"/>
          <w:szCs w:val="22"/>
          <w:lang w:val="es-ES_tradnl"/>
        </w:rPr>
      </w:pPr>
      <w:r w:rsidRPr="00B84F36">
        <w:rPr>
          <w:rFonts w:asciiTheme="minorHAnsi" w:hAnsiTheme="minorHAnsi" w:cstheme="minorHAnsi"/>
          <w:b/>
          <w:sz w:val="22"/>
          <w:szCs w:val="22"/>
        </w:rPr>
        <w:t>ACTA ENTREGA RECEPCIÓN DEL SERVICIO DE LIMPIEZA.</w:t>
      </w:r>
    </w:p>
    <w:p w14:paraId="72952418" w14:textId="77777777" w:rsidR="00FB00B4" w:rsidRPr="00B84F36" w:rsidRDefault="00FB00B4" w:rsidP="00FB00B4">
      <w:pPr>
        <w:jc w:val="both"/>
        <w:rPr>
          <w:rFonts w:asciiTheme="minorHAnsi" w:hAnsiTheme="minorHAnsi" w:cstheme="minorHAnsi"/>
          <w:sz w:val="22"/>
          <w:szCs w:val="22"/>
        </w:rPr>
      </w:pPr>
    </w:p>
    <w:p w14:paraId="5E968EA6"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UNIDAD: _______________________________________________________</w:t>
      </w:r>
    </w:p>
    <w:p w14:paraId="50EB5FBA" w14:textId="77777777" w:rsidR="00FB00B4" w:rsidRPr="00B84F36" w:rsidRDefault="00FB00B4" w:rsidP="00FB00B4">
      <w:pPr>
        <w:jc w:val="both"/>
        <w:rPr>
          <w:rFonts w:asciiTheme="minorHAnsi" w:hAnsiTheme="minorHAnsi" w:cstheme="minorHAnsi"/>
          <w:sz w:val="22"/>
          <w:szCs w:val="22"/>
        </w:rPr>
      </w:pPr>
    </w:p>
    <w:p w14:paraId="70C45236"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EN LA CIUDAD DE: _____ SIENDO LAS __________ DEL DÍA ________ DEL MES _________ DE _______, REUNIDOS EN LA: _______ CON DOMICILIO EN __________ LOS CC __________ Y EL (LA) _______________; ASÍ COMO, EL (LOS) __________ REPRESENTANTES DE LA EMPRESA _____________; LOS CC __________ REPRESENTANTES DE LA EMPRESA _____________, QUIENES COMPARECEN EN ESTA ACTA EN CALIDAD DE EMPRESA SALIENTE Y ENTRANTE. TODA VEZ QUE ESTA ÚLTIMA FUE ADJUDICADA PARA PRESTAR EL SERVICIO INTEGRAL DE LIMPIEZA DURANTE EL PERIODO ______________, DE ACUERDO A LOS SIGUIENTES:</w:t>
      </w:r>
    </w:p>
    <w:p w14:paraId="3692D42F" w14:textId="77777777" w:rsidR="00FB00B4" w:rsidRPr="00B84F36" w:rsidRDefault="00FB00B4" w:rsidP="00FB00B4">
      <w:pPr>
        <w:jc w:val="both"/>
        <w:rPr>
          <w:rFonts w:asciiTheme="minorHAnsi" w:hAnsiTheme="minorHAnsi" w:cstheme="minorHAnsi"/>
          <w:sz w:val="22"/>
          <w:szCs w:val="22"/>
        </w:rPr>
      </w:pPr>
    </w:p>
    <w:p w14:paraId="39E2DE93" w14:textId="77777777" w:rsidR="00FB00B4" w:rsidRPr="00B84F36" w:rsidRDefault="00FB00B4" w:rsidP="00FB00B4">
      <w:pPr>
        <w:jc w:val="both"/>
        <w:rPr>
          <w:rFonts w:asciiTheme="minorHAnsi" w:hAnsiTheme="minorHAnsi" w:cstheme="minorHAnsi"/>
          <w:b/>
          <w:sz w:val="22"/>
          <w:szCs w:val="22"/>
        </w:rPr>
      </w:pPr>
      <w:r w:rsidRPr="00B84F36">
        <w:rPr>
          <w:rFonts w:asciiTheme="minorHAnsi" w:hAnsiTheme="minorHAnsi" w:cstheme="minorHAnsi"/>
          <w:b/>
          <w:sz w:val="22"/>
          <w:szCs w:val="22"/>
        </w:rPr>
        <w:t>H E C H O S</w:t>
      </w:r>
    </w:p>
    <w:p w14:paraId="4F817C87" w14:textId="77777777" w:rsidR="00FB00B4" w:rsidRPr="00B84F36" w:rsidRDefault="00FB00B4" w:rsidP="00FB00B4">
      <w:pPr>
        <w:jc w:val="both"/>
        <w:rPr>
          <w:rFonts w:asciiTheme="minorHAnsi" w:hAnsiTheme="minorHAnsi" w:cstheme="minorHAnsi"/>
          <w:sz w:val="22"/>
          <w:szCs w:val="22"/>
        </w:rPr>
      </w:pPr>
    </w:p>
    <w:p w14:paraId="359319B1"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EN USO DE LA VOZ EL C _____________ MANIFIESTA QUE DE CONFORMIDAD CON LA LICITACIÓN PÚBLICA ESTATAL __________ CORRESPONDIENTE AL SERVICIO INTEGRAL DE LIMPIEZA, PARA LOS SERVICIOS DE SALUD DE ZACATECAS____________. SE DECLARÓ A LA EMPRESA ___________________, COMO ADJUDICATARIA DEL SERVICIO INTEGRAL DE LIMPIEZA SUBROGADA, A PARTIR DE LAS ________________. EN CONSECUENCIA PARA DEJAR CONSTANCIA SE LEVANTA EL PRESENTE DOCUMENTO PARA QUE SURTA LOS EFECTOS LEGALES, OBLIGÁNDOSE LA EMPRESA RECEPTORA A CUMPLIR ESTRICTAMENTE CON LAS INSTRUCCIONES DERIVADAS DE LAS BASES DEL EVENTO Y DEL CONTRATO _________. SIGUE MANIFESTANDO _________, QUE EN ESTE MOMENTO SE HACE ENTREGA AL ________ DE LA EMPRESA _________, DE: PLIEGO DE CONSIGNAS ESPECÍFICAS; _____ LIBRETA DE CONTROL, _______ BITÁCORAS. POR ÚLTIMO EL C. _________ REPRESENTANTE Y/O APODERADO LEGAL DE LA EMPRESA SALIENTE, MANIFIESTA BAJO PROTESTA DE DECIR VERDAD QUE LA ENTREGA-RECEPCIÓN DEL SERVICIO NO LIBERA A SU COMPAÑÍA DE RESPONSABILIDADES Y ANOMALÍAS QUE SEAN DETECTADAS DURANTE EL PERÍODO DE GESTIÓN. UNA VEZ HECHO LO ANTERIOR SE PRESENTARON LAS SIGUIENTES OBSERVACIONES: __________________________________________________________________________________________________________________________________________________________________________________________________________________________________________</w:t>
      </w:r>
    </w:p>
    <w:p w14:paraId="674D5C30"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NO HABIENDO OTRO ASUNTO QUE TRATAR SE CIERRA LA PRESENTE, FIRMANDO DE CONFORMIDAD LOS QUE EN ELLA INTERVINIERON, SIENDO LAS _________.</w:t>
      </w:r>
    </w:p>
    <w:p w14:paraId="1DD682D1" w14:textId="77777777" w:rsidR="00FB00B4" w:rsidRPr="00B84F36" w:rsidRDefault="00FB00B4" w:rsidP="00FB00B4">
      <w:pPr>
        <w:jc w:val="both"/>
        <w:rPr>
          <w:rFonts w:asciiTheme="minorHAnsi" w:hAnsiTheme="minorHAnsi" w:cstheme="minorHAnsi"/>
          <w:sz w:val="22"/>
          <w:szCs w:val="22"/>
        </w:rPr>
      </w:pPr>
    </w:p>
    <w:tbl>
      <w:tblPr>
        <w:tblW w:w="9855" w:type="dxa"/>
        <w:tblLook w:val="01E0" w:firstRow="1" w:lastRow="1" w:firstColumn="1" w:lastColumn="1" w:noHBand="0" w:noVBand="0"/>
      </w:tblPr>
      <w:tblGrid>
        <w:gridCol w:w="4263"/>
        <w:gridCol w:w="1329"/>
        <w:gridCol w:w="4263"/>
      </w:tblGrid>
      <w:tr w:rsidR="00FB00B4" w:rsidRPr="00B84F36" w14:paraId="778ACF7C" w14:textId="77777777" w:rsidTr="005912A4">
        <w:tc>
          <w:tcPr>
            <w:tcW w:w="4263" w:type="dxa"/>
          </w:tcPr>
          <w:p w14:paraId="49655C8C"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ENTREGA</w:t>
            </w:r>
          </w:p>
        </w:tc>
        <w:tc>
          <w:tcPr>
            <w:tcW w:w="1329" w:type="dxa"/>
          </w:tcPr>
          <w:p w14:paraId="509C51C8" w14:textId="77777777" w:rsidR="00FB00B4" w:rsidRPr="00B84F36" w:rsidRDefault="00FB00B4" w:rsidP="005912A4">
            <w:pPr>
              <w:jc w:val="both"/>
              <w:rPr>
                <w:rFonts w:asciiTheme="minorHAnsi" w:hAnsiTheme="minorHAnsi" w:cstheme="minorHAnsi"/>
                <w:sz w:val="22"/>
                <w:szCs w:val="22"/>
              </w:rPr>
            </w:pPr>
          </w:p>
        </w:tc>
        <w:tc>
          <w:tcPr>
            <w:tcW w:w="4263" w:type="dxa"/>
          </w:tcPr>
          <w:p w14:paraId="17FA4737"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RECIBE</w:t>
            </w:r>
          </w:p>
        </w:tc>
      </w:tr>
      <w:tr w:rsidR="00FB00B4" w:rsidRPr="00B84F36" w14:paraId="316AFAB0" w14:textId="77777777" w:rsidTr="005912A4">
        <w:tc>
          <w:tcPr>
            <w:tcW w:w="4263" w:type="dxa"/>
            <w:tcBorders>
              <w:bottom w:val="single" w:sz="12" w:space="0" w:color="auto"/>
            </w:tcBorders>
          </w:tcPr>
          <w:p w14:paraId="2346C554" w14:textId="77777777" w:rsidR="00FB00B4" w:rsidRPr="00B84F36" w:rsidRDefault="00FB00B4" w:rsidP="005912A4">
            <w:pPr>
              <w:jc w:val="both"/>
              <w:rPr>
                <w:rFonts w:asciiTheme="minorHAnsi" w:hAnsiTheme="minorHAnsi" w:cstheme="minorHAnsi"/>
                <w:sz w:val="22"/>
                <w:szCs w:val="22"/>
              </w:rPr>
            </w:pPr>
          </w:p>
          <w:p w14:paraId="6D0CF5F7" w14:textId="77777777" w:rsidR="00FB00B4" w:rsidRPr="00B84F36" w:rsidRDefault="00FB00B4" w:rsidP="005912A4">
            <w:pPr>
              <w:jc w:val="both"/>
              <w:rPr>
                <w:rFonts w:asciiTheme="minorHAnsi" w:hAnsiTheme="minorHAnsi" w:cstheme="minorHAnsi"/>
                <w:sz w:val="22"/>
                <w:szCs w:val="22"/>
              </w:rPr>
            </w:pPr>
          </w:p>
        </w:tc>
        <w:tc>
          <w:tcPr>
            <w:tcW w:w="1329" w:type="dxa"/>
          </w:tcPr>
          <w:p w14:paraId="2544E564" w14:textId="77777777" w:rsidR="00FB00B4" w:rsidRPr="00B84F36" w:rsidRDefault="00FB00B4" w:rsidP="005912A4">
            <w:pPr>
              <w:jc w:val="both"/>
              <w:rPr>
                <w:rFonts w:asciiTheme="minorHAnsi" w:hAnsiTheme="minorHAnsi" w:cstheme="minorHAnsi"/>
                <w:sz w:val="22"/>
                <w:szCs w:val="22"/>
              </w:rPr>
            </w:pPr>
          </w:p>
        </w:tc>
        <w:tc>
          <w:tcPr>
            <w:tcW w:w="4263" w:type="dxa"/>
            <w:tcBorders>
              <w:bottom w:val="single" w:sz="12" w:space="0" w:color="auto"/>
            </w:tcBorders>
          </w:tcPr>
          <w:p w14:paraId="5F20ED17" w14:textId="77777777" w:rsidR="00FB00B4" w:rsidRPr="00B84F36" w:rsidRDefault="00FB00B4" w:rsidP="005912A4">
            <w:pPr>
              <w:jc w:val="both"/>
              <w:rPr>
                <w:rFonts w:asciiTheme="minorHAnsi" w:hAnsiTheme="minorHAnsi" w:cstheme="minorHAnsi"/>
                <w:sz w:val="22"/>
                <w:szCs w:val="22"/>
              </w:rPr>
            </w:pPr>
          </w:p>
          <w:p w14:paraId="0D347B4D" w14:textId="77777777" w:rsidR="00FB00B4" w:rsidRPr="00B84F36" w:rsidRDefault="00FB00B4" w:rsidP="005912A4">
            <w:pPr>
              <w:jc w:val="both"/>
              <w:rPr>
                <w:rFonts w:asciiTheme="minorHAnsi" w:hAnsiTheme="minorHAnsi" w:cstheme="minorHAnsi"/>
                <w:sz w:val="22"/>
                <w:szCs w:val="22"/>
              </w:rPr>
            </w:pPr>
          </w:p>
        </w:tc>
      </w:tr>
      <w:tr w:rsidR="00FB00B4" w:rsidRPr="00B84F36" w14:paraId="79045590" w14:textId="77777777" w:rsidTr="005912A4">
        <w:tc>
          <w:tcPr>
            <w:tcW w:w="4263" w:type="dxa"/>
            <w:tcBorders>
              <w:top w:val="single" w:sz="12" w:space="0" w:color="auto"/>
            </w:tcBorders>
          </w:tcPr>
          <w:p w14:paraId="701FF0E0"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NOMBRE, CARGO, FIRMA Y RAZÓN SOCIAL</w:t>
            </w:r>
          </w:p>
        </w:tc>
        <w:tc>
          <w:tcPr>
            <w:tcW w:w="1329" w:type="dxa"/>
          </w:tcPr>
          <w:p w14:paraId="1468B165" w14:textId="77777777" w:rsidR="00FB00B4" w:rsidRPr="00B84F36" w:rsidRDefault="00FB00B4" w:rsidP="005912A4">
            <w:pPr>
              <w:jc w:val="both"/>
              <w:rPr>
                <w:rFonts w:asciiTheme="minorHAnsi" w:hAnsiTheme="minorHAnsi" w:cstheme="minorHAnsi"/>
                <w:sz w:val="22"/>
                <w:szCs w:val="22"/>
              </w:rPr>
            </w:pPr>
          </w:p>
        </w:tc>
        <w:tc>
          <w:tcPr>
            <w:tcW w:w="4263" w:type="dxa"/>
            <w:tcBorders>
              <w:top w:val="single" w:sz="12" w:space="0" w:color="auto"/>
            </w:tcBorders>
          </w:tcPr>
          <w:p w14:paraId="0F6A3873"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NOMBRE, CARGO, FIRMA Y RAZÓN SOCIAL</w:t>
            </w:r>
          </w:p>
        </w:tc>
      </w:tr>
    </w:tbl>
    <w:p w14:paraId="36536196" w14:textId="77777777" w:rsidR="00FB00B4" w:rsidRPr="00B84F36" w:rsidRDefault="00FB00B4" w:rsidP="00FB00B4">
      <w:pPr>
        <w:jc w:val="both"/>
        <w:rPr>
          <w:rFonts w:asciiTheme="minorHAnsi" w:hAnsiTheme="minorHAnsi" w:cstheme="minorHAnsi"/>
          <w:sz w:val="22"/>
          <w:szCs w:val="22"/>
        </w:rPr>
      </w:pPr>
    </w:p>
    <w:p w14:paraId="37D37D1A"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lastRenderedPageBreak/>
        <w:t>TESTIGOS DEPENDENCIA SOLICITANTE</w:t>
      </w:r>
    </w:p>
    <w:p w14:paraId="47731E78" w14:textId="77777777" w:rsidR="00FB00B4" w:rsidRPr="00B84F36" w:rsidRDefault="00FB00B4" w:rsidP="00FB00B4">
      <w:pPr>
        <w:jc w:val="both"/>
        <w:rPr>
          <w:rFonts w:asciiTheme="minorHAnsi" w:hAnsiTheme="minorHAnsi" w:cstheme="minorHAnsi"/>
          <w:sz w:val="22"/>
          <w:szCs w:val="22"/>
        </w:rPr>
      </w:pPr>
    </w:p>
    <w:p w14:paraId="2664BB23" w14:textId="77777777" w:rsidR="00FB00B4" w:rsidRPr="00B84F36" w:rsidRDefault="00FB00B4" w:rsidP="00FB00B4">
      <w:pPr>
        <w:jc w:val="both"/>
        <w:rPr>
          <w:rFonts w:asciiTheme="minorHAnsi" w:hAnsiTheme="minorHAnsi" w:cstheme="minorHAnsi"/>
          <w:sz w:val="22"/>
          <w:szCs w:val="22"/>
        </w:rPr>
      </w:pPr>
    </w:p>
    <w:p w14:paraId="016BE384" w14:textId="77777777" w:rsidR="00FB00B4" w:rsidRPr="00B84F36" w:rsidRDefault="00FB00B4" w:rsidP="00FB00B4">
      <w:pPr>
        <w:jc w:val="both"/>
        <w:rPr>
          <w:rFonts w:asciiTheme="minorHAnsi" w:hAnsiTheme="minorHAnsi" w:cstheme="minorHAnsi"/>
          <w:sz w:val="22"/>
          <w:szCs w:val="22"/>
        </w:rPr>
      </w:pPr>
    </w:p>
    <w:tbl>
      <w:tblPr>
        <w:tblW w:w="9855" w:type="dxa"/>
        <w:tblLook w:val="01E0" w:firstRow="1" w:lastRow="1" w:firstColumn="1" w:lastColumn="1" w:noHBand="0" w:noVBand="0"/>
      </w:tblPr>
      <w:tblGrid>
        <w:gridCol w:w="4263"/>
        <w:gridCol w:w="1329"/>
        <w:gridCol w:w="4263"/>
      </w:tblGrid>
      <w:tr w:rsidR="00FB00B4" w:rsidRPr="00B84F36" w14:paraId="56D52F67" w14:textId="77777777" w:rsidTr="005912A4">
        <w:tc>
          <w:tcPr>
            <w:tcW w:w="4263" w:type="dxa"/>
            <w:tcBorders>
              <w:bottom w:val="single" w:sz="12" w:space="0" w:color="auto"/>
            </w:tcBorders>
          </w:tcPr>
          <w:p w14:paraId="23040277" w14:textId="77777777" w:rsidR="00FB00B4" w:rsidRPr="00B84F36" w:rsidRDefault="00FB00B4" w:rsidP="005912A4">
            <w:pPr>
              <w:jc w:val="both"/>
              <w:rPr>
                <w:rFonts w:asciiTheme="minorHAnsi" w:hAnsiTheme="minorHAnsi" w:cstheme="minorHAnsi"/>
                <w:sz w:val="22"/>
                <w:szCs w:val="22"/>
              </w:rPr>
            </w:pPr>
          </w:p>
        </w:tc>
        <w:tc>
          <w:tcPr>
            <w:tcW w:w="1329" w:type="dxa"/>
          </w:tcPr>
          <w:p w14:paraId="6BDF5BF5" w14:textId="77777777" w:rsidR="00FB00B4" w:rsidRPr="00B84F36" w:rsidRDefault="00FB00B4" w:rsidP="005912A4">
            <w:pPr>
              <w:jc w:val="both"/>
              <w:rPr>
                <w:rFonts w:asciiTheme="minorHAnsi" w:hAnsiTheme="minorHAnsi" w:cstheme="minorHAnsi"/>
                <w:sz w:val="22"/>
                <w:szCs w:val="22"/>
              </w:rPr>
            </w:pPr>
          </w:p>
        </w:tc>
        <w:tc>
          <w:tcPr>
            <w:tcW w:w="4263" w:type="dxa"/>
            <w:tcBorders>
              <w:bottom w:val="single" w:sz="12" w:space="0" w:color="auto"/>
            </w:tcBorders>
          </w:tcPr>
          <w:p w14:paraId="72D7AB57" w14:textId="77777777" w:rsidR="00FB00B4" w:rsidRPr="00B84F36" w:rsidRDefault="00FB00B4" w:rsidP="005912A4">
            <w:pPr>
              <w:jc w:val="both"/>
              <w:rPr>
                <w:rFonts w:asciiTheme="minorHAnsi" w:hAnsiTheme="minorHAnsi" w:cstheme="minorHAnsi"/>
                <w:sz w:val="22"/>
                <w:szCs w:val="22"/>
              </w:rPr>
            </w:pPr>
          </w:p>
        </w:tc>
      </w:tr>
      <w:tr w:rsidR="00FB00B4" w:rsidRPr="00B84F36" w14:paraId="7BBC415D" w14:textId="77777777" w:rsidTr="005912A4">
        <w:tc>
          <w:tcPr>
            <w:tcW w:w="4263" w:type="dxa"/>
            <w:tcBorders>
              <w:top w:val="single" w:sz="12" w:space="0" w:color="auto"/>
            </w:tcBorders>
          </w:tcPr>
          <w:p w14:paraId="4B885391"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NOMBRE Y CARGO DEL TESTIGO</w:t>
            </w:r>
          </w:p>
        </w:tc>
        <w:tc>
          <w:tcPr>
            <w:tcW w:w="1329" w:type="dxa"/>
          </w:tcPr>
          <w:p w14:paraId="47FAB0A6" w14:textId="77777777" w:rsidR="00FB00B4" w:rsidRPr="00B84F36" w:rsidRDefault="00FB00B4" w:rsidP="005912A4">
            <w:pPr>
              <w:jc w:val="both"/>
              <w:rPr>
                <w:rFonts w:asciiTheme="minorHAnsi" w:hAnsiTheme="minorHAnsi" w:cstheme="minorHAnsi"/>
                <w:sz w:val="22"/>
                <w:szCs w:val="22"/>
              </w:rPr>
            </w:pPr>
          </w:p>
        </w:tc>
        <w:tc>
          <w:tcPr>
            <w:tcW w:w="4263" w:type="dxa"/>
            <w:tcBorders>
              <w:top w:val="single" w:sz="12" w:space="0" w:color="auto"/>
            </w:tcBorders>
          </w:tcPr>
          <w:p w14:paraId="7757BB60"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NOMBRE Y CARGO DEL TESTIGO</w:t>
            </w:r>
          </w:p>
        </w:tc>
      </w:tr>
    </w:tbl>
    <w:p w14:paraId="002497C8" w14:textId="77777777" w:rsidR="00FB00B4" w:rsidRPr="00B84F36" w:rsidRDefault="00FB00B4" w:rsidP="00FB00B4">
      <w:pPr>
        <w:jc w:val="both"/>
        <w:rPr>
          <w:rFonts w:asciiTheme="minorHAnsi" w:hAnsiTheme="minorHAnsi" w:cstheme="minorHAnsi"/>
          <w:sz w:val="22"/>
          <w:szCs w:val="22"/>
        </w:rPr>
      </w:pPr>
    </w:p>
    <w:tbl>
      <w:tblPr>
        <w:tblW w:w="0" w:type="auto"/>
        <w:tblInd w:w="1908" w:type="dxa"/>
        <w:tblLook w:val="01E0" w:firstRow="1" w:lastRow="1" w:firstColumn="1" w:lastColumn="1" w:noHBand="0" w:noVBand="0"/>
      </w:tblPr>
      <w:tblGrid>
        <w:gridCol w:w="5940"/>
      </w:tblGrid>
      <w:tr w:rsidR="00FB00B4" w:rsidRPr="00B84F36" w14:paraId="411691AD" w14:textId="77777777" w:rsidTr="005912A4">
        <w:tc>
          <w:tcPr>
            <w:tcW w:w="5940" w:type="dxa"/>
            <w:tcBorders>
              <w:bottom w:val="single" w:sz="12" w:space="0" w:color="auto"/>
            </w:tcBorders>
          </w:tcPr>
          <w:p w14:paraId="16DF8509" w14:textId="77777777" w:rsidR="00FB00B4" w:rsidRPr="00B84F36" w:rsidRDefault="00FB00B4" w:rsidP="005912A4">
            <w:pPr>
              <w:jc w:val="both"/>
              <w:rPr>
                <w:rFonts w:asciiTheme="minorHAnsi" w:hAnsiTheme="minorHAnsi" w:cstheme="minorHAnsi"/>
                <w:sz w:val="22"/>
                <w:szCs w:val="22"/>
              </w:rPr>
            </w:pPr>
          </w:p>
          <w:p w14:paraId="17FF78A6" w14:textId="77777777" w:rsidR="00FB00B4" w:rsidRPr="00B84F36" w:rsidRDefault="00FB00B4" w:rsidP="005912A4">
            <w:pPr>
              <w:jc w:val="both"/>
              <w:rPr>
                <w:rFonts w:asciiTheme="minorHAnsi" w:hAnsiTheme="minorHAnsi" w:cstheme="minorHAnsi"/>
                <w:sz w:val="22"/>
                <w:szCs w:val="22"/>
              </w:rPr>
            </w:pPr>
          </w:p>
          <w:p w14:paraId="3EC43A00" w14:textId="77777777" w:rsidR="00FB00B4" w:rsidRPr="00B84F36" w:rsidRDefault="00FB00B4" w:rsidP="005912A4">
            <w:pPr>
              <w:jc w:val="both"/>
              <w:rPr>
                <w:rFonts w:asciiTheme="minorHAnsi" w:hAnsiTheme="minorHAnsi" w:cstheme="minorHAnsi"/>
                <w:sz w:val="22"/>
                <w:szCs w:val="22"/>
              </w:rPr>
            </w:pPr>
          </w:p>
          <w:p w14:paraId="08F1D8CB" w14:textId="77777777" w:rsidR="00FB00B4" w:rsidRPr="00B84F36" w:rsidRDefault="00FB00B4" w:rsidP="005912A4">
            <w:pPr>
              <w:jc w:val="both"/>
              <w:rPr>
                <w:rFonts w:asciiTheme="minorHAnsi" w:hAnsiTheme="minorHAnsi" w:cstheme="minorHAnsi"/>
                <w:sz w:val="22"/>
                <w:szCs w:val="22"/>
              </w:rPr>
            </w:pPr>
          </w:p>
        </w:tc>
      </w:tr>
      <w:tr w:rsidR="00FB00B4" w:rsidRPr="00B84F36" w14:paraId="2E62C1B8" w14:textId="77777777" w:rsidTr="005912A4">
        <w:tc>
          <w:tcPr>
            <w:tcW w:w="5940" w:type="dxa"/>
            <w:tcBorders>
              <w:top w:val="single" w:sz="12" w:space="0" w:color="auto"/>
            </w:tcBorders>
          </w:tcPr>
          <w:p w14:paraId="19DF80F4" w14:textId="77777777" w:rsidR="00FB00B4" w:rsidRPr="00B84F36" w:rsidRDefault="00FB00B4" w:rsidP="005912A4">
            <w:pPr>
              <w:jc w:val="both"/>
              <w:rPr>
                <w:rFonts w:asciiTheme="minorHAnsi" w:hAnsiTheme="minorHAnsi" w:cstheme="minorHAnsi"/>
                <w:sz w:val="22"/>
                <w:szCs w:val="22"/>
              </w:rPr>
            </w:pPr>
            <w:r w:rsidRPr="00B84F36">
              <w:rPr>
                <w:rFonts w:asciiTheme="minorHAnsi" w:hAnsiTheme="minorHAnsi" w:cstheme="minorHAnsi"/>
                <w:sz w:val="22"/>
                <w:szCs w:val="22"/>
              </w:rPr>
              <w:t>NOMBRE DEL TITULAR DE LA UNIDAD ADMINISTRATIVA</w:t>
            </w:r>
          </w:p>
        </w:tc>
      </w:tr>
    </w:tbl>
    <w:p w14:paraId="1DAE88B6" w14:textId="77777777" w:rsidR="00FB00B4" w:rsidRPr="00B84F36" w:rsidRDefault="00FB00B4" w:rsidP="00FB00B4">
      <w:pPr>
        <w:jc w:val="both"/>
        <w:rPr>
          <w:rFonts w:asciiTheme="minorHAnsi" w:hAnsiTheme="minorHAnsi" w:cstheme="minorHAnsi"/>
          <w:sz w:val="22"/>
          <w:szCs w:val="22"/>
        </w:rPr>
      </w:pPr>
    </w:p>
    <w:p w14:paraId="4BBF71ED" w14:textId="77777777" w:rsidR="00FB00B4" w:rsidRPr="00B84F36" w:rsidRDefault="00FB00B4" w:rsidP="00FB00B4">
      <w:pPr>
        <w:jc w:val="both"/>
        <w:rPr>
          <w:rFonts w:asciiTheme="minorHAnsi" w:hAnsiTheme="minorHAnsi" w:cstheme="minorHAnsi"/>
          <w:sz w:val="22"/>
          <w:szCs w:val="22"/>
        </w:rPr>
      </w:pPr>
    </w:p>
    <w:p w14:paraId="0A8279B3" w14:textId="77777777" w:rsidR="00FB00B4" w:rsidRPr="00B84F36" w:rsidRDefault="00FB00B4" w:rsidP="00FB00B4">
      <w:pPr>
        <w:jc w:val="both"/>
        <w:rPr>
          <w:rFonts w:asciiTheme="minorHAnsi" w:hAnsiTheme="minorHAnsi" w:cstheme="minorHAnsi"/>
          <w:sz w:val="22"/>
          <w:szCs w:val="22"/>
        </w:rPr>
      </w:pPr>
      <w:r w:rsidRPr="00B84F36">
        <w:rPr>
          <w:rFonts w:asciiTheme="minorHAnsi" w:hAnsiTheme="minorHAnsi" w:cstheme="minorHAnsi"/>
          <w:sz w:val="22"/>
          <w:szCs w:val="22"/>
        </w:rPr>
        <w:t xml:space="preserve">NOTA: EN CASO DE QUE SEA LA MISMA EMPRESA QUE PRESTÓ SUS SERVICIOS A LOS SERVICIOS DE SALUD DE ZACATECAS, DURANTE EL PERIODO ANTERIOR Y HAYA GANADO LA PRESENTE LICITACIÓN, SE DEBERÁ ELABORAR ESTA ACTA, PREVIA ADECUACIÓN. </w:t>
      </w:r>
    </w:p>
    <w:p w14:paraId="4A839162" w14:textId="77777777" w:rsidR="00FB00B4" w:rsidRPr="00B84F36" w:rsidRDefault="00FB00B4" w:rsidP="00FB00B4">
      <w:pPr>
        <w:ind w:left="180" w:right="458"/>
        <w:jc w:val="both"/>
        <w:rPr>
          <w:rFonts w:asciiTheme="minorHAnsi" w:hAnsiTheme="minorHAnsi" w:cstheme="minorHAnsi"/>
          <w:b/>
          <w:sz w:val="22"/>
          <w:szCs w:val="22"/>
        </w:rPr>
      </w:pPr>
    </w:p>
    <w:p w14:paraId="346D2FC6" w14:textId="77777777" w:rsidR="00FB00B4" w:rsidRPr="00B84F36" w:rsidRDefault="00FB00B4" w:rsidP="00FB00B4">
      <w:pPr>
        <w:ind w:left="180" w:right="458"/>
        <w:jc w:val="both"/>
        <w:rPr>
          <w:rFonts w:asciiTheme="minorHAnsi" w:hAnsiTheme="minorHAnsi" w:cstheme="minorHAnsi"/>
          <w:b/>
          <w:sz w:val="22"/>
          <w:szCs w:val="22"/>
        </w:rPr>
      </w:pPr>
    </w:p>
    <w:p w14:paraId="5BCE8A3B" w14:textId="77777777" w:rsidR="00FB00B4" w:rsidRPr="00B84F36" w:rsidRDefault="00FB00B4" w:rsidP="00FB00B4">
      <w:pPr>
        <w:ind w:left="357"/>
        <w:jc w:val="both"/>
        <w:rPr>
          <w:rFonts w:asciiTheme="minorHAnsi" w:hAnsiTheme="minorHAnsi" w:cstheme="minorHAnsi"/>
          <w:b/>
          <w:sz w:val="22"/>
          <w:szCs w:val="22"/>
        </w:rPr>
      </w:pPr>
    </w:p>
    <w:p w14:paraId="1D99E854" w14:textId="77777777" w:rsidR="00FB00B4" w:rsidRPr="00B84F36" w:rsidRDefault="00FB00B4" w:rsidP="00FB00B4">
      <w:pPr>
        <w:ind w:left="357"/>
        <w:jc w:val="both"/>
        <w:rPr>
          <w:rFonts w:asciiTheme="minorHAnsi" w:hAnsiTheme="minorHAnsi" w:cstheme="minorHAnsi"/>
          <w:b/>
          <w:sz w:val="22"/>
          <w:szCs w:val="22"/>
        </w:rPr>
      </w:pPr>
    </w:p>
    <w:p w14:paraId="3472B1C3" w14:textId="77777777" w:rsidR="00FB00B4" w:rsidRPr="00B84F36" w:rsidRDefault="00FB00B4" w:rsidP="00FB00B4">
      <w:pPr>
        <w:ind w:left="357"/>
        <w:jc w:val="both"/>
        <w:rPr>
          <w:rFonts w:asciiTheme="minorHAnsi" w:hAnsiTheme="minorHAnsi" w:cstheme="minorHAnsi"/>
          <w:b/>
          <w:sz w:val="22"/>
          <w:szCs w:val="22"/>
        </w:rPr>
      </w:pPr>
    </w:p>
    <w:p w14:paraId="2F1A581D" w14:textId="77777777" w:rsidR="00FB00B4" w:rsidRPr="00B84F36" w:rsidRDefault="00FB00B4" w:rsidP="00FB00B4">
      <w:pPr>
        <w:ind w:left="357"/>
        <w:jc w:val="both"/>
        <w:rPr>
          <w:rFonts w:asciiTheme="minorHAnsi" w:hAnsiTheme="minorHAnsi" w:cstheme="minorHAnsi"/>
          <w:b/>
          <w:sz w:val="22"/>
          <w:szCs w:val="22"/>
        </w:rPr>
      </w:pPr>
    </w:p>
    <w:p w14:paraId="20B314F2" w14:textId="77777777" w:rsidR="00FB00B4" w:rsidRPr="00B84F36" w:rsidRDefault="00FB00B4" w:rsidP="00FB00B4">
      <w:pPr>
        <w:ind w:left="357"/>
        <w:jc w:val="both"/>
        <w:rPr>
          <w:rFonts w:asciiTheme="minorHAnsi" w:hAnsiTheme="minorHAnsi" w:cstheme="minorHAnsi"/>
          <w:b/>
          <w:sz w:val="22"/>
          <w:szCs w:val="22"/>
        </w:rPr>
        <w:sectPr w:rsidR="00FB00B4" w:rsidRPr="00B84F36" w:rsidSect="005912A4">
          <w:footnotePr>
            <w:pos w:val="beneathText"/>
          </w:footnotePr>
          <w:pgSz w:w="12240" w:h="15840"/>
          <w:pgMar w:top="1418" w:right="1418" w:bottom="1418" w:left="1418" w:header="510" w:footer="709" w:gutter="0"/>
          <w:cols w:space="720"/>
          <w:docGrid w:linePitch="360"/>
        </w:sectPr>
      </w:pPr>
    </w:p>
    <w:p w14:paraId="3905CAC8" w14:textId="77777777" w:rsidR="00AC0911" w:rsidRDefault="00AC0911" w:rsidP="00FB00B4">
      <w:pPr>
        <w:ind w:left="357"/>
        <w:jc w:val="center"/>
        <w:rPr>
          <w:rFonts w:asciiTheme="minorHAnsi" w:hAnsiTheme="minorHAnsi" w:cstheme="minorHAnsi"/>
          <w:b/>
          <w:sz w:val="22"/>
          <w:szCs w:val="22"/>
        </w:rPr>
      </w:pPr>
    </w:p>
    <w:p w14:paraId="2E412DE7" w14:textId="77777777" w:rsidR="00AC0911" w:rsidRDefault="00AC0911" w:rsidP="00FB00B4">
      <w:pPr>
        <w:ind w:left="357"/>
        <w:jc w:val="center"/>
        <w:rPr>
          <w:rFonts w:asciiTheme="minorHAnsi" w:hAnsiTheme="minorHAnsi" w:cstheme="minorHAnsi"/>
          <w:b/>
          <w:sz w:val="22"/>
          <w:szCs w:val="22"/>
        </w:rPr>
      </w:pPr>
    </w:p>
    <w:p w14:paraId="158AC931" w14:textId="77777777" w:rsidR="00AC0911" w:rsidRDefault="00AC0911" w:rsidP="00FB00B4">
      <w:pPr>
        <w:ind w:left="357"/>
        <w:jc w:val="center"/>
        <w:rPr>
          <w:rFonts w:asciiTheme="minorHAnsi" w:hAnsiTheme="minorHAnsi" w:cstheme="minorHAnsi"/>
          <w:b/>
          <w:sz w:val="22"/>
          <w:szCs w:val="22"/>
        </w:rPr>
      </w:pPr>
    </w:p>
    <w:p w14:paraId="11375B8A" w14:textId="44B263FD" w:rsidR="00FB00B4" w:rsidRPr="00B84F36" w:rsidRDefault="00F17ADD" w:rsidP="00FB00B4">
      <w:pPr>
        <w:ind w:left="357"/>
        <w:jc w:val="center"/>
        <w:rPr>
          <w:rFonts w:asciiTheme="minorHAnsi" w:hAnsiTheme="minorHAnsi" w:cstheme="minorHAnsi"/>
          <w:b/>
          <w:sz w:val="22"/>
          <w:szCs w:val="22"/>
        </w:rPr>
      </w:pPr>
      <w:r>
        <w:rPr>
          <w:rFonts w:asciiTheme="minorHAnsi" w:hAnsiTheme="minorHAnsi" w:cstheme="minorHAnsi"/>
          <w:b/>
          <w:sz w:val="22"/>
          <w:szCs w:val="22"/>
        </w:rPr>
        <w:t>FORMATO</w:t>
      </w:r>
      <w:r w:rsidR="00FB00B4" w:rsidRPr="00B84F36">
        <w:rPr>
          <w:rFonts w:asciiTheme="minorHAnsi" w:hAnsiTheme="minorHAnsi" w:cstheme="minorHAnsi"/>
          <w:b/>
          <w:sz w:val="22"/>
          <w:szCs w:val="22"/>
        </w:rPr>
        <w:t xml:space="preserve"> “B”</w:t>
      </w:r>
    </w:p>
    <w:p w14:paraId="13BF6586" w14:textId="77777777" w:rsidR="00FB00B4" w:rsidRPr="00B84F36" w:rsidRDefault="00FB00B4" w:rsidP="00FB00B4">
      <w:pPr>
        <w:ind w:left="357"/>
        <w:jc w:val="both"/>
        <w:rPr>
          <w:rFonts w:asciiTheme="minorHAnsi" w:hAnsiTheme="minorHAnsi" w:cstheme="minorHAnsi"/>
          <w:b/>
          <w:sz w:val="22"/>
          <w:szCs w:val="22"/>
        </w:rPr>
      </w:pPr>
    </w:p>
    <w:p w14:paraId="30A6757C" w14:textId="77777777" w:rsidR="00FB00B4" w:rsidRPr="00B84F36" w:rsidRDefault="00FB00B4" w:rsidP="00FB00B4">
      <w:pPr>
        <w:ind w:left="357"/>
        <w:jc w:val="both"/>
        <w:rPr>
          <w:rFonts w:asciiTheme="minorHAnsi" w:hAnsiTheme="minorHAnsi" w:cstheme="minorHAnsi"/>
          <w:b/>
          <w:sz w:val="22"/>
          <w:szCs w:val="22"/>
        </w:rPr>
      </w:pPr>
    </w:p>
    <w:p w14:paraId="7CF5EB89" w14:textId="77777777" w:rsidR="00FB00B4" w:rsidRPr="00B84F36" w:rsidRDefault="00FB00B4" w:rsidP="00FB00B4">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LOS LICITANTES A EFECTO DE TOMAR REFERENCIA DE LAS DIMENSIONES FISICAS DE LAS INSTALACIONES MEDICAS Y ADMINISTRATIVAS DE LOS SSZ, DEBERA REALIZAR VISITA DE RECONOCIMIENTO A LOS LUGARES ESPECÍFICOS SIGUIENTES, DEBIENDO PRESENTAR EVIENCIA DE SU VISITA, CONFORME AL MODELO DE “</w:t>
      </w:r>
      <w:r w:rsidRPr="00B84F36">
        <w:rPr>
          <w:rFonts w:asciiTheme="minorHAnsi" w:hAnsiTheme="minorHAnsi" w:cstheme="minorHAnsi"/>
          <w:b/>
          <w:bCs/>
          <w:color w:val="0000FF"/>
          <w:sz w:val="22"/>
          <w:szCs w:val="22"/>
        </w:rPr>
        <w:t>CONSTANCIAS DE VISITA A LAS UNIDADES MEDICAS Y ADMINISTRATIVAS</w:t>
      </w:r>
      <w:r w:rsidRPr="00B84F36">
        <w:rPr>
          <w:rFonts w:asciiTheme="minorHAnsi" w:hAnsiTheme="minorHAnsi" w:cstheme="minorHAnsi"/>
          <w:bCs/>
          <w:sz w:val="22"/>
          <w:szCs w:val="22"/>
        </w:rPr>
        <w:t>”, LA CUAL DEBERA</w:t>
      </w:r>
      <w:r w:rsidRPr="00B84F36">
        <w:rPr>
          <w:rFonts w:asciiTheme="minorHAnsi" w:hAnsiTheme="minorHAnsi" w:cstheme="minorHAnsi"/>
          <w:b/>
          <w:bCs/>
          <w:color w:val="0000FF"/>
          <w:sz w:val="22"/>
          <w:szCs w:val="22"/>
        </w:rPr>
        <w:t xml:space="preserve"> </w:t>
      </w:r>
      <w:r w:rsidRPr="00B84F36">
        <w:rPr>
          <w:rFonts w:asciiTheme="minorHAnsi" w:hAnsiTheme="minorHAnsi" w:cstheme="minorHAnsi"/>
          <w:bCs/>
          <w:sz w:val="22"/>
          <w:szCs w:val="22"/>
        </w:rPr>
        <w:t>CONTAR CON NOMBRE, SELLO Y FIRMA AUTÓGRAFA DEL DIRECTOR Y/O ADMINISTRADOR Y/O JEFE DE SERVICIOS GENERALES DE CADA UNIDAD VISITADA.</w:t>
      </w:r>
    </w:p>
    <w:p w14:paraId="0159F0A4" w14:textId="77777777" w:rsidR="00FB00B4" w:rsidRPr="00B84F36" w:rsidRDefault="00FB00B4" w:rsidP="00FB00B4">
      <w:pPr>
        <w:ind w:right="458"/>
        <w:jc w:val="both"/>
        <w:rPr>
          <w:rFonts w:asciiTheme="minorHAnsi" w:hAnsiTheme="minorHAnsi" w:cstheme="minorHAnsi"/>
          <w:bCs/>
          <w:sz w:val="22"/>
          <w:szCs w:val="22"/>
        </w:rPr>
      </w:pPr>
    </w:p>
    <w:p w14:paraId="72717F71" w14:textId="77777777" w:rsidR="00FB00B4" w:rsidRPr="00B84F36" w:rsidRDefault="00FB00B4" w:rsidP="00FB00B4">
      <w:pPr>
        <w:ind w:right="458"/>
        <w:jc w:val="both"/>
        <w:rPr>
          <w:rFonts w:asciiTheme="minorHAnsi" w:hAnsiTheme="minorHAnsi" w:cstheme="minorHAnsi"/>
          <w:bCs/>
          <w:sz w:val="22"/>
          <w:szCs w:val="22"/>
        </w:rPr>
      </w:pPr>
      <w:r w:rsidRPr="00B84F36">
        <w:rPr>
          <w:rFonts w:asciiTheme="minorHAnsi" w:hAnsiTheme="minorHAnsi" w:cstheme="minorHAnsi"/>
          <w:bCs/>
          <w:sz w:val="22"/>
          <w:szCs w:val="22"/>
        </w:rPr>
        <w:t>DICHA CONSTANCIA DE VISITA, DEBERA SER INTEGRADA POR CADA LICITANTE, DENTRO DE LA DOCUMENTACION DE SU PROPUESTA TECNICA, EL NO PRESENTAR DICHA CONSTANCIA DEBIDAMENTE REQUISITADA SERÁ MOTIVO DE DESCALIFICACIÓN.</w:t>
      </w:r>
    </w:p>
    <w:p w14:paraId="07331747" w14:textId="77777777" w:rsidR="00FB00B4" w:rsidRPr="00B84F36" w:rsidRDefault="00FB00B4" w:rsidP="00FB00B4">
      <w:pPr>
        <w:ind w:right="458"/>
        <w:jc w:val="both"/>
        <w:rPr>
          <w:rFonts w:asciiTheme="minorHAnsi" w:hAnsiTheme="minorHAnsi" w:cstheme="minorHAnsi"/>
          <w:bCs/>
          <w:sz w:val="22"/>
          <w:szCs w:val="22"/>
        </w:rPr>
      </w:pPr>
    </w:p>
    <w:p w14:paraId="4E10BC29" w14:textId="77777777" w:rsidR="00FB00B4" w:rsidRPr="00B84F36" w:rsidRDefault="00FB00B4" w:rsidP="00FB00B4">
      <w:pPr>
        <w:ind w:right="458"/>
        <w:jc w:val="both"/>
        <w:rPr>
          <w:rFonts w:asciiTheme="minorHAnsi" w:hAnsiTheme="minorHAnsi" w:cstheme="minorHAnsi"/>
          <w:b/>
          <w:bCs/>
          <w:i/>
          <w:sz w:val="22"/>
          <w:szCs w:val="22"/>
        </w:rPr>
      </w:pPr>
      <w:r w:rsidRPr="00B84F36">
        <w:rPr>
          <w:rFonts w:asciiTheme="minorHAnsi" w:hAnsiTheme="minorHAnsi" w:cstheme="minorHAnsi"/>
          <w:bCs/>
          <w:sz w:val="22"/>
          <w:szCs w:val="22"/>
        </w:rPr>
        <w:t xml:space="preserve"> </w:t>
      </w:r>
      <w:r w:rsidRPr="00B84F36">
        <w:rPr>
          <w:rFonts w:asciiTheme="minorHAnsi" w:hAnsiTheme="minorHAnsi" w:cstheme="minorHAnsi"/>
          <w:b/>
          <w:bCs/>
          <w:i/>
          <w:sz w:val="22"/>
          <w:szCs w:val="22"/>
        </w:rPr>
        <w:t>UNIDAD MÉDICA Y/O ADMINISTRATIVA A VISITAR. -</w:t>
      </w:r>
    </w:p>
    <w:p w14:paraId="730F41AA" w14:textId="77777777" w:rsidR="00FB00B4" w:rsidRPr="00B84F36" w:rsidRDefault="00FB00B4" w:rsidP="00FB00B4">
      <w:pPr>
        <w:ind w:right="458"/>
        <w:jc w:val="both"/>
        <w:rPr>
          <w:rFonts w:asciiTheme="minorHAnsi" w:hAnsiTheme="minorHAnsi" w:cstheme="minorHAnsi"/>
          <w:bCs/>
          <w:sz w:val="22"/>
          <w:szCs w:val="22"/>
        </w:rPr>
      </w:pPr>
    </w:p>
    <w:p w14:paraId="2B570F9E" w14:textId="77777777" w:rsidR="00FB00B4" w:rsidRDefault="00FB00B4"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633035">
        <w:rPr>
          <w:rFonts w:asciiTheme="minorHAnsi" w:hAnsiTheme="minorHAnsi" w:cstheme="minorHAnsi"/>
          <w:b/>
          <w:bCs/>
          <w:sz w:val="22"/>
          <w:szCs w:val="22"/>
        </w:rPr>
        <w:t xml:space="preserve">CENTRO ESTATAL DE TRANSFUSION SANGUINEA  </w:t>
      </w:r>
    </w:p>
    <w:p w14:paraId="45FEF9CA" w14:textId="77777777" w:rsidR="00FB00B4" w:rsidRDefault="00FB00B4"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633035">
        <w:rPr>
          <w:rFonts w:asciiTheme="minorHAnsi" w:hAnsiTheme="minorHAnsi" w:cstheme="minorHAnsi"/>
          <w:b/>
          <w:bCs/>
          <w:sz w:val="22"/>
          <w:szCs w:val="22"/>
        </w:rPr>
        <w:t xml:space="preserve">LABORATORIO  ESTATAL DE SALUD PUBLICA </w:t>
      </w:r>
    </w:p>
    <w:p w14:paraId="61C1889B" w14:textId="77777777" w:rsidR="00FB00B4" w:rsidRDefault="00FB00B4"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367272">
        <w:rPr>
          <w:rFonts w:asciiTheme="minorHAnsi" w:hAnsiTheme="minorHAnsi" w:cstheme="minorHAnsi"/>
          <w:b/>
          <w:bCs/>
          <w:sz w:val="22"/>
          <w:szCs w:val="22"/>
        </w:rPr>
        <w:t>UNIDAD  DE VACUNOLOGIA</w:t>
      </w:r>
    </w:p>
    <w:p w14:paraId="58A2946C" w14:textId="77777777" w:rsidR="00FB00B4" w:rsidRPr="00B84F36" w:rsidRDefault="00FB00B4"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B84F36">
        <w:rPr>
          <w:rFonts w:asciiTheme="minorHAnsi" w:hAnsiTheme="minorHAnsi" w:cstheme="minorHAnsi"/>
          <w:b/>
          <w:bCs/>
          <w:sz w:val="22"/>
          <w:szCs w:val="22"/>
        </w:rPr>
        <w:t>OFICINAS ADMINISTRATIVAS DE LOS SSZ</w:t>
      </w:r>
    </w:p>
    <w:p w14:paraId="7024E593" w14:textId="77777777" w:rsidR="00FB00B4" w:rsidRPr="00B84F36" w:rsidRDefault="00FB00B4"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B84F36">
        <w:rPr>
          <w:rFonts w:asciiTheme="minorHAnsi" w:hAnsiTheme="minorHAnsi" w:cstheme="minorHAnsi"/>
          <w:b/>
          <w:bCs/>
          <w:sz w:val="22"/>
          <w:szCs w:val="22"/>
        </w:rPr>
        <w:t>SUBDIRECCION DE RECURSOS MATERIALES DE LOS SSZ</w:t>
      </w:r>
    </w:p>
    <w:p w14:paraId="52881949" w14:textId="77777777" w:rsidR="00FB00B4" w:rsidRPr="00B84F36" w:rsidRDefault="00FB00B4" w:rsidP="00C6076A">
      <w:pPr>
        <w:pStyle w:val="Prrafodelista"/>
        <w:numPr>
          <w:ilvl w:val="0"/>
          <w:numId w:val="59"/>
        </w:numPr>
        <w:suppressAutoHyphens w:val="0"/>
        <w:ind w:left="567" w:right="458"/>
        <w:jc w:val="both"/>
        <w:rPr>
          <w:rFonts w:asciiTheme="minorHAnsi" w:hAnsiTheme="minorHAnsi" w:cstheme="minorHAnsi"/>
          <w:b/>
          <w:bCs/>
          <w:sz w:val="22"/>
          <w:szCs w:val="22"/>
        </w:rPr>
      </w:pPr>
      <w:r w:rsidRPr="00B84F36">
        <w:rPr>
          <w:rFonts w:asciiTheme="minorHAnsi" w:hAnsiTheme="minorHAnsi" w:cstheme="minorHAnsi"/>
          <w:b/>
          <w:bCs/>
          <w:sz w:val="22"/>
          <w:szCs w:val="22"/>
        </w:rPr>
        <w:t>JURISDICCION SANITARIA 01 ZACATECAS</w:t>
      </w:r>
    </w:p>
    <w:p w14:paraId="4A3EDA1D" w14:textId="77777777" w:rsidR="00FB00B4" w:rsidRPr="00B84F36" w:rsidRDefault="00FB00B4" w:rsidP="00FB00B4">
      <w:pPr>
        <w:ind w:right="458"/>
        <w:jc w:val="both"/>
        <w:rPr>
          <w:rFonts w:asciiTheme="minorHAnsi" w:hAnsiTheme="minorHAnsi" w:cstheme="minorHAnsi"/>
          <w:bCs/>
          <w:sz w:val="22"/>
          <w:szCs w:val="22"/>
        </w:rPr>
      </w:pPr>
    </w:p>
    <w:p w14:paraId="68426725" w14:textId="77777777" w:rsidR="00FB00B4" w:rsidRPr="00B84F36" w:rsidRDefault="00FB00B4" w:rsidP="00FB00B4">
      <w:pPr>
        <w:jc w:val="both"/>
        <w:rPr>
          <w:rFonts w:asciiTheme="minorHAnsi" w:hAnsiTheme="minorHAnsi" w:cstheme="minorHAnsi"/>
          <w:bCs/>
          <w:sz w:val="22"/>
          <w:szCs w:val="22"/>
        </w:rPr>
      </w:pPr>
      <w:r w:rsidRPr="00B84F36">
        <w:rPr>
          <w:rFonts w:asciiTheme="minorHAnsi" w:hAnsiTheme="minorHAnsi" w:cstheme="minorHAnsi"/>
          <w:bCs/>
          <w:sz w:val="22"/>
          <w:szCs w:val="22"/>
        </w:rPr>
        <w:t xml:space="preserve">EL PLAZO PARA REALIZAR LAS </w:t>
      </w:r>
      <w:r w:rsidRPr="00B84F36">
        <w:rPr>
          <w:rFonts w:asciiTheme="minorHAnsi" w:hAnsiTheme="minorHAnsi" w:cstheme="minorHAnsi"/>
          <w:b/>
          <w:bCs/>
          <w:color w:val="0000FF"/>
          <w:sz w:val="22"/>
          <w:szCs w:val="22"/>
        </w:rPr>
        <w:t>VISITA A LAS UNIDADES MEDICAS Y ADMINISTRATIVAS</w:t>
      </w:r>
      <w:r w:rsidRPr="00B84F36">
        <w:rPr>
          <w:rFonts w:asciiTheme="minorHAnsi" w:hAnsiTheme="minorHAnsi" w:cstheme="minorHAnsi"/>
          <w:bCs/>
          <w:sz w:val="22"/>
          <w:szCs w:val="22"/>
        </w:rPr>
        <w:t xml:space="preserve">, SERÁ A PARTIR DE LA FECHA DE </w:t>
      </w:r>
      <w:r>
        <w:rPr>
          <w:rFonts w:asciiTheme="minorHAnsi" w:hAnsiTheme="minorHAnsi" w:cstheme="minorHAnsi"/>
          <w:bCs/>
          <w:sz w:val="22"/>
          <w:szCs w:val="22"/>
        </w:rPr>
        <w:t>PÚBLICA</w:t>
      </w:r>
      <w:r w:rsidRPr="00B84F36">
        <w:rPr>
          <w:rFonts w:asciiTheme="minorHAnsi" w:hAnsiTheme="minorHAnsi" w:cstheme="minorHAnsi"/>
          <w:bCs/>
          <w:sz w:val="22"/>
          <w:szCs w:val="22"/>
        </w:rPr>
        <w:t xml:space="preserve">CIÓN DE LA CONVOCATORIA DE ESTA LICITACIÓN Y HASTA UN DÍA ANTES A LA FECHA DE PRESENTACIÓN Y APERTURA DE PROPUESTAS. </w:t>
      </w:r>
    </w:p>
    <w:p w14:paraId="567BE3C3" w14:textId="77777777" w:rsidR="00FB00B4" w:rsidRPr="00B84F36" w:rsidRDefault="00FB00B4" w:rsidP="00FB00B4">
      <w:pPr>
        <w:ind w:right="458"/>
        <w:jc w:val="both"/>
        <w:rPr>
          <w:rFonts w:asciiTheme="minorHAnsi" w:hAnsiTheme="minorHAnsi" w:cstheme="minorHAnsi"/>
          <w:bCs/>
          <w:sz w:val="22"/>
          <w:szCs w:val="22"/>
        </w:rPr>
      </w:pPr>
    </w:p>
    <w:p w14:paraId="69DD8A33" w14:textId="77777777" w:rsidR="00FB00B4" w:rsidRPr="00B84F36" w:rsidRDefault="00FB00B4" w:rsidP="00FB00B4">
      <w:pPr>
        <w:ind w:right="458"/>
        <w:jc w:val="both"/>
        <w:rPr>
          <w:rFonts w:asciiTheme="minorHAnsi" w:hAnsiTheme="minorHAnsi" w:cstheme="minorHAnsi"/>
          <w:bCs/>
          <w:sz w:val="22"/>
          <w:szCs w:val="22"/>
        </w:rPr>
      </w:pPr>
    </w:p>
    <w:p w14:paraId="730BC8FA" w14:textId="77777777" w:rsidR="00FB00B4" w:rsidRPr="00B84F36" w:rsidRDefault="00FB00B4" w:rsidP="00FB00B4">
      <w:pPr>
        <w:ind w:right="458"/>
        <w:jc w:val="both"/>
        <w:rPr>
          <w:rFonts w:asciiTheme="minorHAnsi" w:hAnsiTheme="minorHAnsi" w:cstheme="minorHAnsi"/>
          <w:bCs/>
          <w:sz w:val="22"/>
          <w:szCs w:val="22"/>
        </w:rPr>
      </w:pPr>
    </w:p>
    <w:p w14:paraId="262A01BA" w14:textId="77777777" w:rsidR="00FB00B4" w:rsidRDefault="00FB00B4" w:rsidP="00FB00B4">
      <w:pPr>
        <w:ind w:right="458"/>
        <w:jc w:val="both"/>
        <w:rPr>
          <w:rFonts w:asciiTheme="minorHAnsi" w:hAnsiTheme="minorHAnsi" w:cstheme="minorHAnsi"/>
          <w:bCs/>
          <w:sz w:val="22"/>
          <w:szCs w:val="22"/>
        </w:rPr>
      </w:pPr>
    </w:p>
    <w:p w14:paraId="67463BEA" w14:textId="77777777" w:rsidR="00EA65D5" w:rsidRDefault="00EA65D5" w:rsidP="00FB00B4">
      <w:pPr>
        <w:ind w:right="458"/>
        <w:jc w:val="both"/>
        <w:rPr>
          <w:rFonts w:asciiTheme="minorHAnsi" w:hAnsiTheme="minorHAnsi" w:cstheme="minorHAnsi"/>
          <w:bCs/>
          <w:sz w:val="22"/>
          <w:szCs w:val="22"/>
        </w:rPr>
      </w:pPr>
    </w:p>
    <w:p w14:paraId="0C7566F6" w14:textId="77777777" w:rsidR="00EA65D5" w:rsidRDefault="00EA65D5" w:rsidP="00FB00B4">
      <w:pPr>
        <w:ind w:right="458"/>
        <w:jc w:val="both"/>
        <w:rPr>
          <w:rFonts w:asciiTheme="minorHAnsi" w:hAnsiTheme="minorHAnsi" w:cstheme="minorHAnsi"/>
          <w:bCs/>
          <w:sz w:val="22"/>
          <w:szCs w:val="22"/>
        </w:rPr>
      </w:pPr>
    </w:p>
    <w:p w14:paraId="0EFBB4E0" w14:textId="77777777" w:rsidR="00EA65D5" w:rsidRDefault="00EA65D5" w:rsidP="00FB00B4">
      <w:pPr>
        <w:ind w:right="458"/>
        <w:jc w:val="both"/>
        <w:rPr>
          <w:rFonts w:asciiTheme="minorHAnsi" w:hAnsiTheme="minorHAnsi" w:cstheme="minorHAnsi"/>
          <w:bCs/>
          <w:sz w:val="22"/>
          <w:szCs w:val="22"/>
        </w:rPr>
      </w:pPr>
    </w:p>
    <w:p w14:paraId="6956B01E" w14:textId="77777777" w:rsidR="00EA65D5" w:rsidRDefault="00EA65D5" w:rsidP="00FB00B4">
      <w:pPr>
        <w:ind w:right="458"/>
        <w:jc w:val="both"/>
        <w:rPr>
          <w:rFonts w:asciiTheme="minorHAnsi" w:hAnsiTheme="minorHAnsi" w:cstheme="minorHAnsi"/>
          <w:bCs/>
          <w:sz w:val="22"/>
          <w:szCs w:val="22"/>
        </w:rPr>
      </w:pPr>
    </w:p>
    <w:p w14:paraId="3DAF5853" w14:textId="77777777" w:rsidR="00EA65D5" w:rsidRDefault="00EA65D5" w:rsidP="00FB00B4">
      <w:pPr>
        <w:ind w:right="458"/>
        <w:jc w:val="both"/>
        <w:rPr>
          <w:rFonts w:asciiTheme="minorHAnsi" w:hAnsiTheme="minorHAnsi" w:cstheme="minorHAnsi"/>
          <w:bCs/>
          <w:sz w:val="22"/>
          <w:szCs w:val="22"/>
        </w:rPr>
      </w:pPr>
    </w:p>
    <w:p w14:paraId="0ADC3170" w14:textId="77777777" w:rsidR="00EA65D5" w:rsidRDefault="00EA65D5" w:rsidP="00FB00B4">
      <w:pPr>
        <w:ind w:right="458"/>
        <w:jc w:val="both"/>
        <w:rPr>
          <w:rFonts w:asciiTheme="minorHAnsi" w:hAnsiTheme="minorHAnsi" w:cstheme="minorHAnsi"/>
          <w:bCs/>
          <w:sz w:val="22"/>
          <w:szCs w:val="22"/>
        </w:rPr>
      </w:pPr>
    </w:p>
    <w:p w14:paraId="3C613B87" w14:textId="77777777" w:rsidR="00EA65D5" w:rsidRDefault="00EA65D5" w:rsidP="00FB00B4">
      <w:pPr>
        <w:ind w:right="458"/>
        <w:jc w:val="both"/>
        <w:rPr>
          <w:rFonts w:asciiTheme="minorHAnsi" w:hAnsiTheme="minorHAnsi" w:cstheme="minorHAnsi"/>
          <w:bCs/>
          <w:sz w:val="22"/>
          <w:szCs w:val="22"/>
        </w:rPr>
      </w:pPr>
    </w:p>
    <w:p w14:paraId="79357977" w14:textId="77777777" w:rsidR="00EA65D5" w:rsidRDefault="00EA65D5" w:rsidP="00FB00B4">
      <w:pPr>
        <w:ind w:right="458"/>
        <w:jc w:val="both"/>
        <w:rPr>
          <w:rFonts w:asciiTheme="minorHAnsi" w:hAnsiTheme="minorHAnsi" w:cstheme="minorHAnsi"/>
          <w:bCs/>
          <w:sz w:val="22"/>
          <w:szCs w:val="22"/>
        </w:rPr>
      </w:pPr>
    </w:p>
    <w:p w14:paraId="1381B8C1" w14:textId="77777777" w:rsidR="00EA65D5" w:rsidRDefault="00EA65D5" w:rsidP="00FB00B4">
      <w:pPr>
        <w:ind w:right="458"/>
        <w:jc w:val="both"/>
        <w:rPr>
          <w:rFonts w:asciiTheme="minorHAnsi" w:hAnsiTheme="minorHAnsi" w:cstheme="minorHAnsi"/>
          <w:bCs/>
          <w:sz w:val="22"/>
          <w:szCs w:val="22"/>
        </w:rPr>
      </w:pPr>
    </w:p>
    <w:p w14:paraId="72997497" w14:textId="77777777" w:rsidR="00EA65D5" w:rsidRDefault="00EA65D5" w:rsidP="00FB00B4">
      <w:pPr>
        <w:ind w:right="458"/>
        <w:jc w:val="both"/>
        <w:rPr>
          <w:rFonts w:asciiTheme="minorHAnsi" w:hAnsiTheme="minorHAnsi" w:cstheme="minorHAnsi"/>
          <w:bCs/>
          <w:sz w:val="22"/>
          <w:szCs w:val="22"/>
        </w:rPr>
      </w:pPr>
    </w:p>
    <w:p w14:paraId="041AB2B4" w14:textId="77777777" w:rsidR="00EA65D5" w:rsidRDefault="00EA65D5" w:rsidP="00FB00B4">
      <w:pPr>
        <w:ind w:right="458"/>
        <w:jc w:val="both"/>
        <w:rPr>
          <w:rFonts w:asciiTheme="minorHAnsi" w:hAnsiTheme="minorHAnsi" w:cstheme="minorHAnsi"/>
          <w:bCs/>
          <w:sz w:val="22"/>
          <w:szCs w:val="22"/>
        </w:rPr>
      </w:pPr>
    </w:p>
    <w:p w14:paraId="0F4661F6" w14:textId="77777777" w:rsidR="00EA65D5" w:rsidRDefault="00EA65D5" w:rsidP="00FB00B4">
      <w:pPr>
        <w:ind w:right="458"/>
        <w:jc w:val="both"/>
        <w:rPr>
          <w:rFonts w:asciiTheme="minorHAnsi" w:hAnsiTheme="minorHAnsi" w:cstheme="minorHAnsi"/>
          <w:bCs/>
          <w:sz w:val="22"/>
          <w:szCs w:val="22"/>
        </w:rPr>
      </w:pPr>
    </w:p>
    <w:p w14:paraId="1A28C12F" w14:textId="77777777" w:rsidR="00EA65D5" w:rsidRDefault="00EA65D5" w:rsidP="00FB00B4">
      <w:pPr>
        <w:ind w:right="458"/>
        <w:jc w:val="both"/>
        <w:rPr>
          <w:rFonts w:asciiTheme="minorHAnsi" w:hAnsiTheme="minorHAnsi" w:cstheme="minorHAnsi"/>
          <w:bCs/>
          <w:sz w:val="22"/>
          <w:szCs w:val="22"/>
        </w:rPr>
      </w:pPr>
    </w:p>
    <w:p w14:paraId="2887DF00" w14:textId="77777777" w:rsidR="00EA65D5" w:rsidRDefault="00EA65D5" w:rsidP="00FB00B4">
      <w:pPr>
        <w:ind w:right="458"/>
        <w:jc w:val="both"/>
        <w:rPr>
          <w:rFonts w:asciiTheme="minorHAnsi" w:hAnsiTheme="minorHAnsi" w:cstheme="minorHAnsi"/>
          <w:bCs/>
          <w:sz w:val="22"/>
          <w:szCs w:val="22"/>
        </w:rPr>
      </w:pPr>
    </w:p>
    <w:p w14:paraId="7F82BBF1" w14:textId="77777777" w:rsidR="00EA65D5" w:rsidRDefault="00EA65D5" w:rsidP="00FB00B4">
      <w:pPr>
        <w:ind w:right="458"/>
        <w:jc w:val="both"/>
        <w:rPr>
          <w:rFonts w:asciiTheme="minorHAnsi" w:hAnsiTheme="minorHAnsi" w:cstheme="minorHAnsi"/>
          <w:bCs/>
          <w:sz w:val="22"/>
          <w:szCs w:val="22"/>
        </w:rPr>
      </w:pPr>
    </w:p>
    <w:p w14:paraId="6D4816C1" w14:textId="77777777" w:rsidR="00EA65D5" w:rsidRDefault="00EA65D5" w:rsidP="00EA65D5">
      <w:pPr>
        <w:ind w:left="357"/>
        <w:jc w:val="center"/>
        <w:rPr>
          <w:rFonts w:asciiTheme="minorHAnsi" w:hAnsiTheme="minorHAnsi" w:cstheme="minorHAnsi"/>
          <w:b/>
          <w:sz w:val="22"/>
          <w:szCs w:val="22"/>
        </w:rPr>
      </w:pPr>
    </w:p>
    <w:p w14:paraId="019DDAA9" w14:textId="77777777" w:rsidR="00EA65D5" w:rsidRDefault="00EA65D5" w:rsidP="00EA65D5">
      <w:pPr>
        <w:ind w:left="357"/>
        <w:jc w:val="center"/>
        <w:rPr>
          <w:rFonts w:asciiTheme="minorHAnsi" w:hAnsiTheme="minorHAnsi" w:cstheme="minorHAnsi"/>
          <w:b/>
          <w:sz w:val="22"/>
          <w:szCs w:val="22"/>
        </w:rPr>
      </w:pPr>
    </w:p>
    <w:tbl>
      <w:tblPr>
        <w:tblpPr w:leftFromText="141" w:rightFromText="141" w:vertAnchor="page" w:horzAnchor="margin" w:tblpY="2614"/>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9358"/>
      </w:tblGrid>
      <w:tr w:rsidR="00EA65D5" w:rsidRPr="00B84F36" w14:paraId="74CBA056" w14:textId="77777777" w:rsidTr="00EA65D5">
        <w:tc>
          <w:tcPr>
            <w:tcW w:w="9358" w:type="dxa"/>
            <w:shd w:val="clear" w:color="auto" w:fill="D6E3BC" w:themeFill="accent3" w:themeFillTint="66"/>
          </w:tcPr>
          <w:p w14:paraId="2FF5690B" w14:textId="77777777" w:rsidR="00EA65D5" w:rsidRPr="00B84F36" w:rsidRDefault="00EA65D5" w:rsidP="00EA65D5">
            <w:pPr>
              <w:tabs>
                <w:tab w:val="left" w:pos="284"/>
                <w:tab w:val="left" w:pos="567"/>
                <w:tab w:val="left" w:pos="1134"/>
                <w:tab w:val="left" w:pos="1418"/>
              </w:tabs>
              <w:jc w:val="center"/>
              <w:rPr>
                <w:rFonts w:asciiTheme="minorHAnsi" w:hAnsiTheme="minorHAnsi" w:cstheme="minorHAnsi"/>
                <w:b/>
                <w:sz w:val="22"/>
                <w:szCs w:val="22"/>
              </w:rPr>
            </w:pPr>
            <w:r w:rsidRPr="00B84F36">
              <w:rPr>
                <w:rFonts w:asciiTheme="minorHAnsi" w:hAnsiTheme="minorHAnsi" w:cstheme="minorHAnsi"/>
                <w:b/>
                <w:sz w:val="22"/>
                <w:szCs w:val="22"/>
              </w:rPr>
              <w:t>CONSTANCIA DE VISITA A LAS UNIDADES MEDICAS Y ADMINISTRATIVAS DE LOS SERVICIOS DE SALUD DE ZACATECAS</w:t>
            </w:r>
          </w:p>
        </w:tc>
      </w:tr>
      <w:tr w:rsidR="00EA65D5" w:rsidRPr="00B84F36" w14:paraId="376F80A5" w14:textId="77777777" w:rsidTr="00EA65D5">
        <w:trPr>
          <w:trHeight w:val="8760"/>
        </w:trPr>
        <w:tc>
          <w:tcPr>
            <w:tcW w:w="9358" w:type="dxa"/>
          </w:tcPr>
          <w:p w14:paraId="42D2FF2C" w14:textId="77777777" w:rsidR="00EA65D5" w:rsidRPr="00B84F36" w:rsidRDefault="00EA65D5" w:rsidP="00EA65D5">
            <w:pPr>
              <w:tabs>
                <w:tab w:val="left" w:pos="284"/>
                <w:tab w:val="left" w:pos="567"/>
                <w:tab w:val="left" w:pos="1134"/>
                <w:tab w:val="left" w:pos="1418"/>
              </w:tabs>
              <w:jc w:val="both"/>
              <w:rPr>
                <w:rFonts w:asciiTheme="minorHAnsi" w:hAnsiTheme="minorHAnsi" w:cstheme="minorHAnsi"/>
                <w:sz w:val="22"/>
                <w:szCs w:val="22"/>
              </w:rPr>
            </w:pPr>
          </w:p>
          <w:p w14:paraId="3394259C"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SERVICIOS DE SALUD DE ZACATECAS</w:t>
            </w:r>
          </w:p>
          <w:p w14:paraId="5573975B"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 xml:space="preserve">P R E S E N T E </w:t>
            </w:r>
          </w:p>
          <w:p w14:paraId="4E82550D"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lang w:val="pt-BR"/>
              </w:rPr>
            </w:pPr>
          </w:p>
          <w:p w14:paraId="7905A923"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 xml:space="preserve">POR ESTE CONDUCTO, HAGO CONSTAR QUE PERSONAL DE LA EMPRESA </w:t>
            </w:r>
          </w:p>
          <w:p w14:paraId="6936A69D"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rPr>
            </w:pPr>
          </w:p>
          <w:p w14:paraId="70A2BB76"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 xml:space="preserve">EFECTUÓ VISITA DE RECONOCIMIENTO AL INMUEBLE UBICADO EN: </w:t>
            </w:r>
          </w:p>
          <w:p w14:paraId="2DFE8352"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rPr>
            </w:pPr>
          </w:p>
          <w:p w14:paraId="1800B888"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rPr>
            </w:pPr>
          </w:p>
          <w:p w14:paraId="6EB407C7" w14:textId="77777777" w:rsidR="00EA65D5" w:rsidRPr="009D77BB" w:rsidRDefault="00EA65D5" w:rsidP="00EA65D5">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DEL LOS SERVICIOS DE SALUD DE ZACATECAS</w:t>
            </w:r>
            <w:r w:rsidRPr="00B84F36">
              <w:rPr>
                <w:rFonts w:asciiTheme="minorHAnsi" w:hAnsiTheme="minorHAnsi" w:cstheme="minorHAnsi"/>
                <w:sz w:val="22"/>
                <w:szCs w:val="22"/>
                <w:lang w:val="pt-BR"/>
              </w:rPr>
              <w:t xml:space="preserve">.           </w:t>
            </w:r>
          </w:p>
          <w:p w14:paraId="0B9B5D59"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b/>
                <w:sz w:val="22"/>
                <w:szCs w:val="22"/>
                <w:lang w:val="pt-BR"/>
              </w:rPr>
            </w:pPr>
          </w:p>
          <w:p w14:paraId="6258E324"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 xml:space="preserve">EN FECHA  </w:t>
            </w:r>
          </w:p>
          <w:p w14:paraId="070EC4AF"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b/>
                <w:sz w:val="22"/>
                <w:szCs w:val="22"/>
                <w:lang w:val="pt-BR"/>
              </w:rPr>
            </w:pPr>
          </w:p>
          <w:p w14:paraId="5C9C1090" w14:textId="77777777" w:rsidR="00EA65D5" w:rsidRPr="00B84F36" w:rsidRDefault="00EA65D5" w:rsidP="00EA65D5">
            <w:pPr>
              <w:tabs>
                <w:tab w:val="left" w:pos="284"/>
                <w:tab w:val="left" w:pos="567"/>
                <w:tab w:val="left" w:pos="1134"/>
                <w:tab w:val="left" w:pos="1418"/>
              </w:tabs>
              <w:jc w:val="both"/>
              <w:rPr>
                <w:rFonts w:asciiTheme="minorHAnsi" w:hAnsiTheme="minorHAnsi" w:cstheme="minorHAnsi"/>
                <w:b/>
                <w:sz w:val="22"/>
                <w:szCs w:val="22"/>
                <w:lang w:val="pt-BR"/>
              </w:rPr>
            </w:pPr>
            <w:r w:rsidRPr="00B84F36">
              <w:rPr>
                <w:rFonts w:asciiTheme="minorHAnsi" w:hAnsiTheme="minorHAnsi" w:cstheme="minorHAnsi"/>
                <w:b/>
                <w:sz w:val="22"/>
                <w:szCs w:val="22"/>
                <w:lang w:val="pt-BR"/>
              </w:rPr>
              <w:t xml:space="preserve">A T E N T A M E N T E </w:t>
            </w:r>
          </w:p>
          <w:p w14:paraId="6A345DD8"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b/>
                <w:sz w:val="22"/>
                <w:szCs w:val="22"/>
                <w:lang w:val="pt-BR"/>
              </w:rPr>
            </w:pPr>
          </w:p>
          <w:p w14:paraId="76011922"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b/>
                <w:sz w:val="22"/>
                <w:szCs w:val="22"/>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4420"/>
            </w:tblGrid>
            <w:tr w:rsidR="00EA65D5" w:rsidRPr="00B84F36" w14:paraId="3ED03650" w14:textId="77777777" w:rsidTr="007A6DEE">
              <w:trPr>
                <w:jc w:val="center"/>
              </w:trPr>
              <w:tc>
                <w:tcPr>
                  <w:tcW w:w="4420" w:type="dxa"/>
                </w:tcPr>
                <w:p w14:paraId="232E1C3F"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lang w:val="pt-BR"/>
                    </w:rPr>
                  </w:pPr>
                </w:p>
                <w:p w14:paraId="3AFE7022"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lang w:val="pt-BR"/>
                    </w:rPr>
                  </w:pPr>
                </w:p>
                <w:p w14:paraId="4E209A9F"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lang w:val="pt-BR"/>
                    </w:rPr>
                  </w:pPr>
                </w:p>
                <w:p w14:paraId="53D8B089"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____________________________________</w:t>
                  </w:r>
                </w:p>
                <w:p w14:paraId="3AF94B64"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NOMBRE Y FIRMA DEL DIRECTOR</w:t>
                  </w:r>
                </w:p>
                <w:p w14:paraId="08CE0A15"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DE LA UNIDAD HOSPITALARIA O ADMINISTRATIVA</w:t>
                  </w:r>
                </w:p>
              </w:tc>
              <w:tc>
                <w:tcPr>
                  <w:tcW w:w="4420" w:type="dxa"/>
                </w:tcPr>
                <w:p w14:paraId="6365776E"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p>
                <w:p w14:paraId="46A3B2D1"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p>
                <w:p w14:paraId="110FDF6F"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p>
                <w:p w14:paraId="28FB6132"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____________________________________</w:t>
                  </w:r>
                </w:p>
                <w:p w14:paraId="4ECC73A9"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NOMBRE Y FIRMA DEL ADMINISTRADOR</w:t>
                  </w:r>
                </w:p>
                <w:p w14:paraId="147DF297"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DE LA UNIDAD HOSPITALARIA O ADMINISTRATIVA</w:t>
                  </w:r>
                </w:p>
              </w:tc>
            </w:tr>
            <w:tr w:rsidR="00EA65D5" w:rsidRPr="00B84F36" w14:paraId="71F37AE1" w14:textId="77777777" w:rsidTr="007A6DEE">
              <w:trPr>
                <w:jc w:val="center"/>
              </w:trPr>
              <w:tc>
                <w:tcPr>
                  <w:tcW w:w="8840" w:type="dxa"/>
                  <w:gridSpan w:val="2"/>
                </w:tcPr>
                <w:p w14:paraId="54C08263"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p>
                <w:p w14:paraId="7856FC4F"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p>
                <w:p w14:paraId="3C1A5591"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p>
                <w:p w14:paraId="595160AF"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p>
                <w:p w14:paraId="21F6FE94"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 xml:space="preserve">SELLO DE LA UNIDAD HOSPITALARIA </w:t>
                  </w:r>
                </w:p>
                <w:p w14:paraId="1B9147EA"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O ADMINISTRATIVA</w:t>
                  </w:r>
                </w:p>
                <w:p w14:paraId="2F808ECF" w14:textId="77777777" w:rsidR="00EA65D5" w:rsidRPr="00B84F36" w:rsidRDefault="00EA65D5" w:rsidP="006751FC">
                  <w:pPr>
                    <w:framePr w:hSpace="141" w:wrap="around" w:vAnchor="page" w:hAnchor="margin" w:y="2614"/>
                    <w:tabs>
                      <w:tab w:val="left" w:pos="284"/>
                      <w:tab w:val="left" w:pos="567"/>
                      <w:tab w:val="left" w:pos="1134"/>
                      <w:tab w:val="left" w:pos="1418"/>
                    </w:tabs>
                    <w:jc w:val="both"/>
                    <w:rPr>
                      <w:rFonts w:asciiTheme="minorHAnsi" w:hAnsiTheme="minorHAnsi" w:cstheme="minorHAnsi"/>
                      <w:b/>
                      <w:sz w:val="22"/>
                      <w:szCs w:val="22"/>
                    </w:rPr>
                  </w:pPr>
                </w:p>
              </w:tc>
            </w:tr>
          </w:tbl>
          <w:p w14:paraId="24BE0838"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sz w:val="22"/>
                <w:szCs w:val="22"/>
              </w:rPr>
            </w:pPr>
          </w:p>
          <w:p w14:paraId="294E1733"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b/>
                <w:sz w:val="22"/>
                <w:szCs w:val="22"/>
              </w:rPr>
            </w:pPr>
            <w:r w:rsidRPr="00B84F36">
              <w:rPr>
                <w:rFonts w:asciiTheme="minorHAnsi" w:hAnsiTheme="minorHAnsi" w:cstheme="minorHAnsi"/>
                <w:b/>
                <w:sz w:val="22"/>
                <w:szCs w:val="22"/>
              </w:rPr>
              <w:t>NOTA: ESTE FORMATO PODRÁ PRESENTARSE EN PAPEL MEMBRETADO DE LA EMPRESA O EN HOJA BLANCA Y EN TAMAÑO CARTA.</w:t>
            </w:r>
          </w:p>
          <w:p w14:paraId="33DCC49D" w14:textId="77777777" w:rsidR="00EA65D5" w:rsidRPr="00B84F36" w:rsidRDefault="00EA65D5" w:rsidP="00EA65D5">
            <w:pPr>
              <w:tabs>
                <w:tab w:val="left" w:pos="284"/>
                <w:tab w:val="left" w:pos="567"/>
                <w:tab w:val="left" w:pos="1134"/>
                <w:tab w:val="left" w:pos="1418"/>
              </w:tabs>
              <w:ind w:left="185"/>
              <w:jc w:val="both"/>
              <w:rPr>
                <w:rFonts w:asciiTheme="minorHAnsi" w:hAnsiTheme="minorHAnsi" w:cstheme="minorHAnsi"/>
                <w:b/>
                <w:sz w:val="22"/>
                <w:szCs w:val="22"/>
              </w:rPr>
            </w:pPr>
          </w:p>
        </w:tc>
      </w:tr>
    </w:tbl>
    <w:p w14:paraId="5ACF8C4D" w14:textId="77777777" w:rsidR="00EA65D5" w:rsidRPr="00B84F36" w:rsidRDefault="00EA65D5" w:rsidP="00EA65D5">
      <w:pPr>
        <w:ind w:left="357"/>
        <w:jc w:val="center"/>
        <w:rPr>
          <w:rFonts w:asciiTheme="minorHAnsi" w:hAnsiTheme="minorHAnsi" w:cstheme="minorHAnsi"/>
          <w:b/>
          <w:sz w:val="22"/>
          <w:szCs w:val="22"/>
        </w:rPr>
      </w:pPr>
      <w:r>
        <w:rPr>
          <w:rFonts w:asciiTheme="minorHAnsi" w:hAnsiTheme="minorHAnsi" w:cstheme="minorHAnsi"/>
          <w:b/>
          <w:sz w:val="22"/>
          <w:szCs w:val="22"/>
        </w:rPr>
        <w:t>FORMATO</w:t>
      </w:r>
      <w:r w:rsidRPr="00B84F36">
        <w:rPr>
          <w:rFonts w:asciiTheme="minorHAnsi" w:hAnsiTheme="minorHAnsi" w:cstheme="minorHAnsi"/>
          <w:b/>
          <w:sz w:val="22"/>
          <w:szCs w:val="22"/>
        </w:rPr>
        <w:t xml:space="preserve"> “B”</w:t>
      </w:r>
    </w:p>
    <w:p w14:paraId="34910D6B" w14:textId="77777777" w:rsidR="00FB00B4" w:rsidRPr="00B84F36" w:rsidRDefault="00FB00B4" w:rsidP="00FB00B4">
      <w:pPr>
        <w:ind w:right="458"/>
        <w:jc w:val="both"/>
        <w:rPr>
          <w:rFonts w:asciiTheme="minorHAnsi" w:hAnsiTheme="minorHAnsi" w:cstheme="minorHAnsi"/>
          <w:bCs/>
          <w:sz w:val="22"/>
          <w:szCs w:val="22"/>
        </w:rPr>
        <w:sectPr w:rsidR="00FB00B4" w:rsidRPr="00B84F36" w:rsidSect="005912A4">
          <w:footnotePr>
            <w:pos w:val="beneathText"/>
          </w:footnotePr>
          <w:pgSz w:w="12240" w:h="15840"/>
          <w:pgMar w:top="1418" w:right="1418" w:bottom="1418" w:left="1418" w:header="510" w:footer="709" w:gutter="0"/>
          <w:cols w:space="720"/>
          <w:docGrid w:linePitch="360"/>
        </w:sectPr>
      </w:pPr>
    </w:p>
    <w:p w14:paraId="75FD287A" w14:textId="77777777" w:rsidR="00FB00B4" w:rsidRDefault="00FB00B4" w:rsidP="00FB00B4"/>
    <w:p w14:paraId="0C06D0D3" w14:textId="77777777" w:rsidR="00FB00B4" w:rsidRDefault="00FB00B4" w:rsidP="00FB00B4"/>
    <w:p w14:paraId="4BA709F7" w14:textId="77777777" w:rsidR="00EA65D5" w:rsidRDefault="00EA65D5" w:rsidP="00FB00B4">
      <w:pPr>
        <w:autoSpaceDE w:val="0"/>
        <w:autoSpaceDN w:val="0"/>
        <w:adjustRightInd w:val="0"/>
        <w:jc w:val="center"/>
        <w:rPr>
          <w:rFonts w:asciiTheme="minorHAnsi" w:hAnsiTheme="minorHAnsi" w:cstheme="minorHAnsi"/>
          <w:b/>
          <w:bCs/>
          <w:sz w:val="22"/>
          <w:szCs w:val="22"/>
          <w:lang w:eastAsia="es-MX"/>
        </w:rPr>
      </w:pPr>
    </w:p>
    <w:p w14:paraId="33B68E25" w14:textId="77777777" w:rsidR="00FB00B4" w:rsidRPr="00B84F36" w:rsidRDefault="00FB00B4" w:rsidP="00FB00B4">
      <w:pPr>
        <w:autoSpaceDE w:val="0"/>
        <w:autoSpaceDN w:val="0"/>
        <w:adjustRightInd w:val="0"/>
        <w:jc w:val="center"/>
        <w:rPr>
          <w:rFonts w:asciiTheme="minorHAnsi" w:hAnsiTheme="minorHAnsi" w:cstheme="minorHAnsi"/>
          <w:b/>
          <w:bCs/>
          <w:sz w:val="22"/>
          <w:szCs w:val="22"/>
          <w:lang w:eastAsia="es-MX"/>
        </w:rPr>
      </w:pPr>
      <w:r w:rsidRPr="00B84F36">
        <w:rPr>
          <w:rFonts w:asciiTheme="minorHAnsi" w:hAnsiTheme="minorHAnsi" w:cstheme="minorHAnsi"/>
          <w:b/>
          <w:bCs/>
          <w:sz w:val="22"/>
          <w:szCs w:val="22"/>
          <w:lang w:eastAsia="es-MX"/>
        </w:rPr>
        <w:t>ANEXO NÚMERO 13 (TRECE)</w:t>
      </w:r>
    </w:p>
    <w:p w14:paraId="7D77F296" w14:textId="77777777" w:rsidR="00FB00B4" w:rsidRPr="00B84F36" w:rsidRDefault="00FB00B4" w:rsidP="00FB00B4">
      <w:pPr>
        <w:autoSpaceDE w:val="0"/>
        <w:autoSpaceDN w:val="0"/>
        <w:adjustRightInd w:val="0"/>
        <w:jc w:val="center"/>
        <w:rPr>
          <w:rFonts w:asciiTheme="minorHAnsi" w:hAnsiTheme="minorHAnsi" w:cstheme="minorHAnsi"/>
          <w:b/>
          <w:bCs/>
          <w:sz w:val="22"/>
          <w:szCs w:val="22"/>
          <w:lang w:eastAsia="es-MX"/>
        </w:rPr>
      </w:pPr>
    </w:p>
    <w:p w14:paraId="7DA259D4" w14:textId="77777777" w:rsidR="00FB00B4" w:rsidRPr="00B84F36" w:rsidRDefault="00FB00B4" w:rsidP="00FB00B4">
      <w:pPr>
        <w:jc w:val="center"/>
        <w:rPr>
          <w:rFonts w:asciiTheme="minorHAnsi" w:hAnsiTheme="minorHAnsi" w:cstheme="minorHAnsi"/>
          <w:b/>
          <w:sz w:val="22"/>
          <w:szCs w:val="22"/>
        </w:rPr>
      </w:pPr>
      <w:r w:rsidRPr="00B84F36">
        <w:rPr>
          <w:rFonts w:asciiTheme="minorHAnsi" w:hAnsiTheme="minorHAnsi" w:cstheme="minorHAnsi"/>
          <w:b/>
          <w:sz w:val="22"/>
          <w:szCs w:val="22"/>
        </w:rPr>
        <w:t>RELACION DE UNIDADES MEDICAS Y ADMINISTRATIVAS EN DONDE SE REQUIERE LA PRESTACION DE SERVICIO DE LIMPIEZA Y NÚMERO DE SERVICIOS SOLICITADOS POR DIA</w:t>
      </w:r>
    </w:p>
    <w:p w14:paraId="585D053D" w14:textId="77777777" w:rsidR="00FB00B4" w:rsidRPr="00B84F36" w:rsidRDefault="00FB00B4" w:rsidP="00FB00B4">
      <w:pPr>
        <w:jc w:val="both"/>
        <w:rPr>
          <w:rFonts w:asciiTheme="minorHAnsi" w:hAnsiTheme="minorHAnsi" w:cstheme="minorHAnsi"/>
          <w:b/>
          <w:sz w:val="22"/>
          <w:szCs w:val="22"/>
        </w:rPr>
      </w:pPr>
    </w:p>
    <w:p w14:paraId="039ECC4E" w14:textId="77777777" w:rsidR="00FB00B4" w:rsidRPr="00B84F36" w:rsidRDefault="00FB00B4" w:rsidP="00FB00B4">
      <w:pPr>
        <w:suppressAutoHyphens w:val="0"/>
        <w:ind w:left="360"/>
        <w:contextualSpacing/>
        <w:jc w:val="both"/>
        <w:rPr>
          <w:rFonts w:asciiTheme="minorHAnsi" w:hAnsiTheme="minorHAnsi" w:cstheme="minorHAnsi"/>
          <w:b/>
          <w:color w:val="0000FF"/>
          <w:sz w:val="22"/>
          <w:szCs w:val="22"/>
        </w:rPr>
      </w:pPr>
    </w:p>
    <w:p w14:paraId="7E108953" w14:textId="77777777" w:rsidR="00FB00B4" w:rsidRPr="00B84F36" w:rsidRDefault="00FB00B4"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NUMERO DE SERVICIOS SOLICITADOS POR DIA, ES UN ESTIMADO DE NECESIDADES ACTUALES, POR LO QUE LOS SERVICIOS DE SALUD PODRA SOLICITAR DURANTE LA VIGENCIA DEL CONTRATO, LA AMPLIACION O DISMINUCION DEL NUMERO DE SERVICIOS POR UNIDAD, OBLIGANDOSE EL LICITANTE ADJUDICADO A ATENDER LAS NECESIDADES DE LOS SSZ Y A MANTENER EL MISMO PRECIO OFERTADO EN LA LICITACION POR CADA SERVICIO.</w:t>
      </w:r>
    </w:p>
    <w:p w14:paraId="5B712FCF" w14:textId="77777777" w:rsidR="00FB00B4" w:rsidRPr="00B84F36" w:rsidRDefault="00FB00B4" w:rsidP="00FB00B4">
      <w:pPr>
        <w:suppressAutoHyphens w:val="0"/>
        <w:contextualSpacing/>
        <w:jc w:val="both"/>
        <w:rPr>
          <w:rFonts w:asciiTheme="minorHAnsi" w:hAnsiTheme="minorHAnsi" w:cstheme="minorHAnsi"/>
          <w:b/>
          <w:color w:val="0000FF"/>
          <w:sz w:val="22"/>
          <w:szCs w:val="22"/>
        </w:rPr>
      </w:pPr>
    </w:p>
    <w:p w14:paraId="2043FF61" w14:textId="77777777" w:rsidR="00FB00B4" w:rsidRPr="00B84F36" w:rsidRDefault="00FB00B4"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LA JORNADA DE CADA SERVICIO SERA DE OCHO HORAS DIARIAS.</w:t>
      </w:r>
    </w:p>
    <w:p w14:paraId="6BA8E448" w14:textId="77777777" w:rsidR="00FB00B4" w:rsidRPr="00B84F36" w:rsidRDefault="00FB00B4" w:rsidP="00FB00B4">
      <w:pPr>
        <w:jc w:val="both"/>
        <w:rPr>
          <w:rFonts w:asciiTheme="minorHAnsi" w:hAnsiTheme="minorHAnsi" w:cstheme="minorHAnsi"/>
          <w:b/>
          <w:color w:val="0000FF"/>
          <w:sz w:val="22"/>
          <w:szCs w:val="22"/>
        </w:rPr>
      </w:pPr>
    </w:p>
    <w:p w14:paraId="494A9943" w14:textId="77777777" w:rsidR="00FB00B4" w:rsidRPr="00B84F36" w:rsidRDefault="00FB00B4" w:rsidP="00C6076A">
      <w:pPr>
        <w:pStyle w:val="Prrafodelista"/>
        <w:numPr>
          <w:ilvl w:val="0"/>
          <w:numId w:val="56"/>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 xml:space="preserve">LOS SERVICIOS Y HORARIOS DEL PERSONAL QUE PRESTARA LOS SERVICIOS DE LIMPIEZA, SERAN PROGRAMADOS CONFORME A LAS NECESIDADES DE LOS SERVICIOS DE SALUD DE ZACATECAS, DEBIENDO NOTIFICAR AL LICITANTE GANADOR, PARA QUE ESTE TOME LAS PREVISONES NECESARIAS. </w:t>
      </w:r>
    </w:p>
    <w:p w14:paraId="4DE689F6" w14:textId="77777777" w:rsidR="00FB00B4" w:rsidRPr="00B84F36" w:rsidRDefault="00FB00B4" w:rsidP="00FB00B4">
      <w:pPr>
        <w:jc w:val="both"/>
        <w:rPr>
          <w:rFonts w:asciiTheme="minorHAnsi" w:hAnsiTheme="minorHAnsi" w:cstheme="minorHAnsi"/>
          <w:b/>
          <w:color w:val="0000FF"/>
          <w:sz w:val="22"/>
          <w:szCs w:val="22"/>
        </w:rPr>
      </w:pPr>
    </w:p>
    <w:p w14:paraId="20478E6B" w14:textId="77777777" w:rsidR="00FB00B4" w:rsidRPr="00B84F36" w:rsidRDefault="00FB00B4"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NUMERO DE LAS UNIDADES MEDICAS Y ADMINISTRATIVAS RELACIONADAS EN ESTE ANEXO, PODRÁN SER AUMENTADAS O DISMINUIDAS POR NECESIDADES DE LOS SERVICIOS DE SALUD DE ZACATECAS, OBLIGANDOSE EL LICITANTE ADJUDICADO A ATENDER LAS NECESIDADES DE LOS SSZ, PARA LO CUAL LOS SSZ DARA AVISO AL LICITANTE ADJUDICADO CON CUANDO MENOS 15 DIAS NATURALES, ANTES DEL CIERRE DE UNIDADES EXISTENTES O APERTURA DE NUEVAS UNIDADES.</w:t>
      </w:r>
    </w:p>
    <w:p w14:paraId="742F4F7F" w14:textId="77777777" w:rsidR="00FB00B4" w:rsidRPr="00B84F36" w:rsidRDefault="00FB00B4" w:rsidP="00FB00B4">
      <w:pPr>
        <w:jc w:val="both"/>
        <w:rPr>
          <w:rFonts w:asciiTheme="minorHAnsi" w:hAnsiTheme="minorHAnsi" w:cstheme="minorHAnsi"/>
          <w:b/>
          <w:color w:val="0000FF"/>
          <w:sz w:val="22"/>
          <w:szCs w:val="22"/>
        </w:rPr>
      </w:pPr>
    </w:p>
    <w:p w14:paraId="5609B6EB" w14:textId="77777777" w:rsidR="00FB00B4" w:rsidRPr="00B84F36" w:rsidRDefault="00FB00B4"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LICITANTE ADJUDICADO SE COMPROMETE, QUE EL COSTO POR LA PRESTACION DE LOS SERVICIOS ADICIONALES QUE SE SOLICITEN, SERA EL MISMO AL OFERTADO EN LA PROPUESTA ECONOMICA PRESENTADA PARA ESTA LICITACION.</w:t>
      </w:r>
    </w:p>
    <w:p w14:paraId="4DBB31E8" w14:textId="77777777" w:rsidR="00FB00B4" w:rsidRPr="00B84F36" w:rsidRDefault="00FB00B4" w:rsidP="00FB00B4">
      <w:pPr>
        <w:jc w:val="both"/>
        <w:rPr>
          <w:rFonts w:asciiTheme="minorHAnsi" w:hAnsiTheme="minorHAnsi" w:cstheme="minorHAnsi"/>
          <w:b/>
          <w:color w:val="0000FF"/>
          <w:sz w:val="22"/>
          <w:szCs w:val="22"/>
        </w:rPr>
      </w:pPr>
    </w:p>
    <w:p w14:paraId="217677A3" w14:textId="77777777" w:rsidR="00FB00B4" w:rsidRDefault="00FB00B4" w:rsidP="00C6076A">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LICITANTE ADJUDICADO ELABORARA FACTURA DE COBRO POR LOS SERVICIOS PRESTADOS, EN RAZON DEL NUMERO DE SERVICIOS DIARIOS POR CADA LUGAR Y POR EL NUMERO DE DIAS DEL MES QUE PRESTARON SERVICIOS.</w:t>
      </w:r>
    </w:p>
    <w:p w14:paraId="58D86056" w14:textId="77777777" w:rsidR="00FB00B4" w:rsidRPr="006004B8" w:rsidRDefault="00FB00B4" w:rsidP="00FB00B4">
      <w:pPr>
        <w:pStyle w:val="Prrafodelista"/>
        <w:rPr>
          <w:rFonts w:asciiTheme="minorHAnsi" w:hAnsiTheme="minorHAnsi" w:cstheme="minorHAnsi"/>
          <w:b/>
          <w:color w:val="0000FF"/>
          <w:sz w:val="22"/>
          <w:szCs w:val="22"/>
        </w:rPr>
      </w:pPr>
    </w:p>
    <w:p w14:paraId="7FF49EF3" w14:textId="77777777" w:rsidR="00FB00B4" w:rsidRDefault="00FB00B4" w:rsidP="00FB00B4">
      <w:pPr>
        <w:suppressAutoHyphens w:val="0"/>
        <w:contextualSpacing/>
        <w:jc w:val="both"/>
        <w:rPr>
          <w:rFonts w:asciiTheme="minorHAnsi" w:hAnsiTheme="minorHAnsi" w:cstheme="minorHAnsi"/>
          <w:b/>
          <w:color w:val="0000FF"/>
          <w:sz w:val="22"/>
          <w:szCs w:val="22"/>
        </w:rPr>
      </w:pPr>
    </w:p>
    <w:p w14:paraId="6682DD11" w14:textId="77777777" w:rsidR="00FB00B4" w:rsidRDefault="00FB00B4" w:rsidP="00FB00B4">
      <w:pPr>
        <w:suppressAutoHyphens w:val="0"/>
        <w:contextualSpacing/>
        <w:jc w:val="both"/>
        <w:rPr>
          <w:rFonts w:asciiTheme="minorHAnsi" w:hAnsiTheme="minorHAnsi" w:cstheme="minorHAnsi"/>
          <w:b/>
          <w:color w:val="0000FF"/>
          <w:sz w:val="22"/>
          <w:szCs w:val="22"/>
        </w:rPr>
      </w:pPr>
    </w:p>
    <w:p w14:paraId="4567BAB4" w14:textId="77777777" w:rsidR="00FB00B4" w:rsidRDefault="00FB00B4" w:rsidP="00FB00B4">
      <w:pPr>
        <w:suppressAutoHyphens w:val="0"/>
        <w:contextualSpacing/>
        <w:jc w:val="both"/>
        <w:rPr>
          <w:rFonts w:asciiTheme="minorHAnsi" w:hAnsiTheme="minorHAnsi" w:cstheme="minorHAnsi"/>
          <w:b/>
          <w:color w:val="0000FF"/>
          <w:sz w:val="22"/>
          <w:szCs w:val="22"/>
        </w:rPr>
      </w:pPr>
    </w:p>
    <w:p w14:paraId="377269F3" w14:textId="77777777" w:rsidR="00FB00B4" w:rsidRPr="006004B8" w:rsidRDefault="00FB00B4" w:rsidP="00FB00B4">
      <w:pPr>
        <w:suppressAutoHyphens w:val="0"/>
        <w:contextualSpacing/>
        <w:jc w:val="both"/>
        <w:rPr>
          <w:rFonts w:asciiTheme="minorHAnsi" w:hAnsiTheme="minorHAnsi" w:cstheme="minorHAnsi"/>
          <w:b/>
          <w:color w:val="0000FF"/>
          <w:sz w:val="22"/>
          <w:szCs w:val="22"/>
        </w:rPr>
      </w:pPr>
    </w:p>
    <w:p w14:paraId="3B5771F5" w14:textId="77777777" w:rsidR="00FB00B4" w:rsidRPr="00B84F36" w:rsidRDefault="00FB00B4" w:rsidP="00FB00B4">
      <w:pPr>
        <w:pStyle w:val="Prrafodelista"/>
        <w:jc w:val="both"/>
        <w:rPr>
          <w:rFonts w:asciiTheme="minorHAnsi" w:hAnsiTheme="minorHAnsi" w:cstheme="minorHAnsi"/>
          <w:b/>
          <w:color w:val="0000FF"/>
          <w:sz w:val="22"/>
          <w:szCs w:val="22"/>
        </w:rPr>
      </w:pPr>
    </w:p>
    <w:p w14:paraId="24BBA650" w14:textId="77777777" w:rsidR="00FB00B4" w:rsidRPr="00B84F36" w:rsidRDefault="00FB00B4" w:rsidP="00FB00B4">
      <w:pPr>
        <w:jc w:val="both"/>
        <w:rPr>
          <w:rFonts w:asciiTheme="minorHAnsi" w:hAnsiTheme="minorHAnsi" w:cstheme="minorHAnsi"/>
          <w:b/>
          <w:sz w:val="22"/>
          <w:szCs w:val="22"/>
        </w:rPr>
        <w:sectPr w:rsidR="00FB00B4" w:rsidRPr="00B84F36" w:rsidSect="005912A4">
          <w:footnotePr>
            <w:pos w:val="beneathText"/>
          </w:footnotePr>
          <w:pgSz w:w="12240" w:h="15840" w:code="1"/>
          <w:pgMar w:top="1418" w:right="1418" w:bottom="1418" w:left="1418" w:header="510" w:footer="709" w:gutter="0"/>
          <w:cols w:space="720"/>
          <w:docGrid w:linePitch="360"/>
        </w:sectPr>
      </w:pPr>
    </w:p>
    <w:tbl>
      <w:tblPr>
        <w:tblW w:w="9209" w:type="dxa"/>
        <w:tblCellMar>
          <w:left w:w="70" w:type="dxa"/>
          <w:right w:w="70" w:type="dxa"/>
        </w:tblCellMar>
        <w:tblLook w:val="04A0" w:firstRow="1" w:lastRow="0" w:firstColumn="1" w:lastColumn="0" w:noHBand="0" w:noVBand="1"/>
      </w:tblPr>
      <w:tblGrid>
        <w:gridCol w:w="5080"/>
        <w:gridCol w:w="4129"/>
      </w:tblGrid>
      <w:tr w:rsidR="00DF3D31" w:rsidRPr="00BC6CE9" w14:paraId="4FE8BFC8" w14:textId="77777777" w:rsidTr="002E7979">
        <w:trPr>
          <w:trHeight w:val="945"/>
        </w:trPr>
        <w:tc>
          <w:tcPr>
            <w:tcW w:w="508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52A55E26" w14:textId="77777777" w:rsidR="00DF3D31" w:rsidRPr="00BC6CE9" w:rsidRDefault="00DF3D31" w:rsidP="002E7979">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lastRenderedPageBreak/>
              <w:t>UNIDADES MEDICAS Y ADMINISTRATIVAS EN DONDE SE REQUIERE EL SERVCIO INTEGRAL DE LIMPIEZA</w:t>
            </w:r>
          </w:p>
        </w:tc>
        <w:tc>
          <w:tcPr>
            <w:tcW w:w="4129" w:type="dxa"/>
            <w:tcBorders>
              <w:top w:val="single" w:sz="4" w:space="0" w:color="auto"/>
              <w:left w:val="nil"/>
              <w:bottom w:val="single" w:sz="4" w:space="0" w:color="auto"/>
              <w:right w:val="single" w:sz="4" w:space="0" w:color="auto"/>
            </w:tcBorders>
            <w:shd w:val="clear" w:color="000000" w:fill="D6DCE4"/>
            <w:vAlign w:val="bottom"/>
            <w:hideMark/>
          </w:tcPr>
          <w:p w14:paraId="2D19C008" w14:textId="77777777" w:rsidR="00DF3D31" w:rsidRPr="00BC6CE9" w:rsidRDefault="00DF3D31" w:rsidP="008300BB">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t>NUMERO DE ELEMENTOS SOLICITADOS POR CADA UNIDAD, EN JORNADAS DE 08 HORAS DIARIAS</w:t>
            </w:r>
          </w:p>
        </w:tc>
      </w:tr>
      <w:tr w:rsidR="00DF3D31" w:rsidRPr="00BC6CE9" w14:paraId="40894041"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2F12436F"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DMIN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ST</w:t>
            </w:r>
            <w:r w:rsidRPr="00BC6CE9">
              <w:rPr>
                <w:rFonts w:ascii="Calibri" w:hAnsi="Calibri" w:cs="Calibri"/>
                <w:b/>
                <w:color w:val="404245"/>
                <w:sz w:val="18"/>
                <w:szCs w:val="18"/>
                <w:lang w:eastAsia="es-MX"/>
              </w:rPr>
              <w:t>RAT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VAS C</w:t>
            </w:r>
            <w:r w:rsidRPr="00BC6CE9">
              <w:rPr>
                <w:rFonts w:ascii="Calibri" w:hAnsi="Calibri" w:cs="Calibri"/>
                <w:b/>
                <w:color w:val="2A2B2F"/>
                <w:sz w:val="18"/>
                <w:szCs w:val="18"/>
                <w:lang w:eastAsia="es-MX"/>
              </w:rPr>
              <w:t>D</w:t>
            </w:r>
            <w:r w:rsidRPr="00BC6CE9">
              <w:rPr>
                <w:rFonts w:ascii="Calibri" w:hAnsi="Calibri" w:cs="Calibri"/>
                <w:b/>
                <w:color w:val="5A5B5D"/>
                <w:sz w:val="18"/>
                <w:szCs w:val="18"/>
                <w:lang w:eastAsia="es-MX"/>
              </w:rPr>
              <w:t xml:space="preserve">. </w:t>
            </w:r>
            <w:r w:rsidRPr="00BC6CE9">
              <w:rPr>
                <w:rFonts w:ascii="Calibri" w:hAnsi="Calibri" w:cs="Calibri"/>
                <w:b/>
                <w:color w:val="2A2B2F"/>
                <w:sz w:val="18"/>
                <w:szCs w:val="18"/>
                <w:lang w:eastAsia="es-MX"/>
              </w:rPr>
              <w:t>G</w:t>
            </w: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BIER</w:t>
            </w:r>
            <w:r w:rsidRPr="00BC6CE9">
              <w:rPr>
                <w:rFonts w:ascii="Calibri" w:hAnsi="Calibri" w:cs="Calibri"/>
                <w:b/>
                <w:color w:val="404245"/>
                <w:sz w:val="18"/>
                <w:szCs w:val="18"/>
                <w:lang w:eastAsia="es-MX"/>
              </w:rPr>
              <w:t xml:space="preserve">NO                                                           </w:t>
            </w:r>
          </w:p>
        </w:tc>
        <w:tc>
          <w:tcPr>
            <w:tcW w:w="4129" w:type="dxa"/>
            <w:tcBorders>
              <w:top w:val="nil"/>
              <w:left w:val="nil"/>
              <w:bottom w:val="single" w:sz="4" w:space="0" w:color="auto"/>
              <w:right w:val="single" w:sz="4" w:space="0" w:color="auto"/>
            </w:tcBorders>
            <w:shd w:val="clear" w:color="auto" w:fill="auto"/>
            <w:noWrap/>
            <w:vAlign w:val="bottom"/>
            <w:hideMark/>
          </w:tcPr>
          <w:p w14:paraId="6AB1C2C0"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r>
              <w:rPr>
                <w:rFonts w:ascii="Calibri" w:hAnsi="Calibri" w:cs="Calibri"/>
                <w:b/>
                <w:color w:val="000000"/>
                <w:sz w:val="22"/>
                <w:szCs w:val="22"/>
                <w:lang w:eastAsia="es-MX"/>
              </w:rPr>
              <w:t>5</w:t>
            </w:r>
          </w:p>
        </w:tc>
      </w:tr>
      <w:tr w:rsidR="00DF3D31" w:rsidRPr="00BC6CE9" w14:paraId="061F5C41"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C72C4CB"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DEPARTAMENTO DE S</w:t>
            </w:r>
            <w:r w:rsidRPr="00BC6CE9">
              <w:rPr>
                <w:rFonts w:ascii="Calibri" w:hAnsi="Calibri" w:cs="Calibri"/>
                <w:b/>
                <w:color w:val="2A2B2F"/>
                <w:sz w:val="18"/>
                <w:szCs w:val="18"/>
                <w:lang w:eastAsia="es-MX"/>
              </w:rPr>
              <w:t>ER</w:t>
            </w:r>
            <w:r w:rsidRPr="00BC6CE9">
              <w:rPr>
                <w:rFonts w:ascii="Calibri" w:hAnsi="Calibri" w:cs="Calibri"/>
                <w:b/>
                <w:color w:val="404245"/>
                <w:sz w:val="18"/>
                <w:szCs w:val="18"/>
                <w:lang w:eastAsia="es-MX"/>
              </w:rPr>
              <w:t>VICIOS G</w:t>
            </w:r>
            <w:r w:rsidRPr="00BC6CE9">
              <w:rPr>
                <w:rFonts w:ascii="Calibri" w:hAnsi="Calibri" w:cs="Calibri"/>
                <w:b/>
                <w:color w:val="2A2B2F"/>
                <w:sz w:val="18"/>
                <w:szCs w:val="18"/>
                <w:lang w:eastAsia="es-MX"/>
              </w:rPr>
              <w:t>EN</w:t>
            </w:r>
            <w:r w:rsidRPr="00BC6CE9">
              <w:rPr>
                <w:rFonts w:ascii="Calibri" w:hAnsi="Calibri" w:cs="Calibri"/>
                <w:b/>
                <w:color w:val="404245"/>
                <w:sz w:val="18"/>
                <w:szCs w:val="18"/>
                <w:lang w:eastAsia="es-MX"/>
              </w:rPr>
              <w:t>ERA</w:t>
            </w:r>
            <w:r w:rsidRPr="00BC6CE9">
              <w:rPr>
                <w:rFonts w:ascii="Calibri" w:hAnsi="Calibri" w:cs="Calibri"/>
                <w:b/>
                <w:color w:val="2A2B2F"/>
                <w:sz w:val="18"/>
                <w:szCs w:val="18"/>
                <w:lang w:eastAsia="es-MX"/>
              </w:rPr>
              <w:t>LE</w:t>
            </w:r>
            <w:r w:rsidRPr="00BC6CE9">
              <w:rPr>
                <w:rFonts w:ascii="Calibri" w:hAnsi="Calibri" w:cs="Calibri"/>
                <w:b/>
                <w:color w:val="404245"/>
                <w:sz w:val="18"/>
                <w:szCs w:val="18"/>
                <w:lang w:eastAsia="es-MX"/>
              </w:rPr>
              <w:t>S</w:t>
            </w:r>
          </w:p>
        </w:tc>
        <w:tc>
          <w:tcPr>
            <w:tcW w:w="4129" w:type="dxa"/>
            <w:tcBorders>
              <w:top w:val="nil"/>
              <w:left w:val="nil"/>
              <w:bottom w:val="single" w:sz="4" w:space="0" w:color="auto"/>
              <w:right w:val="single" w:sz="4" w:space="0" w:color="auto"/>
            </w:tcBorders>
            <w:shd w:val="clear" w:color="auto" w:fill="auto"/>
            <w:noWrap/>
            <w:vAlign w:val="bottom"/>
            <w:hideMark/>
          </w:tcPr>
          <w:p w14:paraId="09F48F05"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DF3D31" w:rsidRPr="00BC6CE9" w14:paraId="1693D7F9"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C22EE3F"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U</w:t>
            </w:r>
            <w:r w:rsidRPr="00BC6CE9">
              <w:rPr>
                <w:rFonts w:ascii="Calibri" w:hAnsi="Calibri" w:cs="Calibri"/>
                <w:b/>
                <w:color w:val="404245"/>
                <w:sz w:val="18"/>
                <w:szCs w:val="18"/>
                <w:lang w:eastAsia="es-MX"/>
              </w:rPr>
              <w:t>BD</w:t>
            </w:r>
            <w:r w:rsidRPr="00BC6CE9">
              <w:rPr>
                <w:rFonts w:ascii="Calibri" w:hAnsi="Calibri" w:cs="Calibri"/>
                <w:b/>
                <w:color w:val="2A2B2F"/>
                <w:sz w:val="18"/>
                <w:szCs w:val="18"/>
                <w:lang w:eastAsia="es-MX"/>
              </w:rPr>
              <w:t>IR</w:t>
            </w:r>
            <w:r w:rsidRPr="00BC6CE9">
              <w:rPr>
                <w:rFonts w:ascii="Calibri" w:hAnsi="Calibri" w:cs="Calibri"/>
                <w:b/>
                <w:color w:val="404245"/>
                <w:sz w:val="18"/>
                <w:szCs w:val="18"/>
                <w:lang w:eastAsia="es-MX"/>
              </w:rPr>
              <w:t>ECC</w:t>
            </w:r>
            <w:r w:rsidRPr="00BC6CE9">
              <w:rPr>
                <w:rFonts w:ascii="Calibri" w:hAnsi="Calibri" w:cs="Calibri"/>
                <w:b/>
                <w:color w:val="2A2B2F"/>
                <w:sz w:val="18"/>
                <w:szCs w:val="18"/>
                <w:lang w:eastAsia="es-MX"/>
              </w:rPr>
              <w:t xml:space="preserve">ION </w:t>
            </w:r>
            <w:r w:rsidRPr="00BC6CE9">
              <w:rPr>
                <w:rFonts w:ascii="Calibri" w:hAnsi="Calibri" w:cs="Calibri"/>
                <w:b/>
                <w:color w:val="404245"/>
                <w:sz w:val="18"/>
                <w:szCs w:val="18"/>
                <w:lang w:eastAsia="es-MX"/>
              </w:rPr>
              <w:t>D</w:t>
            </w:r>
            <w:r w:rsidRPr="00BC6CE9">
              <w:rPr>
                <w:rFonts w:ascii="Calibri" w:hAnsi="Calibri" w:cs="Calibri"/>
                <w:b/>
                <w:color w:val="2A2B2F"/>
                <w:sz w:val="18"/>
                <w:szCs w:val="18"/>
                <w:lang w:eastAsia="es-MX"/>
              </w:rPr>
              <w:t>E R</w:t>
            </w:r>
            <w:r w:rsidRPr="00BC6CE9">
              <w:rPr>
                <w:rFonts w:ascii="Calibri" w:hAnsi="Calibri" w:cs="Calibri"/>
                <w:b/>
                <w:color w:val="404245"/>
                <w:sz w:val="18"/>
                <w:szCs w:val="18"/>
                <w:lang w:eastAsia="es-MX"/>
              </w:rPr>
              <w:t>ECU</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 xml:space="preserve">SOS </w:t>
            </w:r>
            <w:r w:rsidRPr="00BC6CE9">
              <w:rPr>
                <w:rFonts w:ascii="Calibri" w:hAnsi="Calibri" w:cs="Calibri"/>
                <w:b/>
                <w:color w:val="2A2B2F"/>
                <w:sz w:val="18"/>
                <w:szCs w:val="18"/>
                <w:lang w:eastAsia="es-MX"/>
              </w:rPr>
              <w:t>M</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ER</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 xml:space="preserve">ES                                                            </w:t>
            </w:r>
          </w:p>
        </w:tc>
        <w:tc>
          <w:tcPr>
            <w:tcW w:w="4129" w:type="dxa"/>
            <w:tcBorders>
              <w:top w:val="nil"/>
              <w:left w:val="nil"/>
              <w:bottom w:val="single" w:sz="4" w:space="0" w:color="auto"/>
              <w:right w:val="single" w:sz="4" w:space="0" w:color="auto"/>
            </w:tcBorders>
            <w:shd w:val="clear" w:color="auto" w:fill="auto"/>
            <w:noWrap/>
            <w:vAlign w:val="bottom"/>
            <w:hideMark/>
          </w:tcPr>
          <w:p w14:paraId="631ACF69"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DF3D31" w:rsidRPr="00BC6CE9" w14:paraId="4767B113"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40D1235B"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LM</w:t>
            </w:r>
            <w:r w:rsidRPr="00BC6CE9">
              <w:rPr>
                <w:rFonts w:ascii="Calibri" w:hAnsi="Calibri" w:cs="Calibri"/>
                <w:b/>
                <w:color w:val="404245"/>
                <w:sz w:val="18"/>
                <w:szCs w:val="18"/>
                <w:lang w:eastAsia="es-MX"/>
              </w:rPr>
              <w:t>ACE</w:t>
            </w:r>
            <w:r w:rsidRPr="00BC6CE9">
              <w:rPr>
                <w:rFonts w:ascii="Calibri" w:hAnsi="Calibri" w:cs="Calibri"/>
                <w:b/>
                <w:color w:val="2A2B2F"/>
                <w:sz w:val="18"/>
                <w:szCs w:val="18"/>
                <w:lang w:eastAsia="es-MX"/>
              </w:rPr>
              <w:t>N E</w:t>
            </w:r>
            <w:r w:rsidRPr="00BC6CE9">
              <w:rPr>
                <w:rFonts w:ascii="Calibri" w:hAnsi="Calibri" w:cs="Calibri"/>
                <w:b/>
                <w:color w:val="404245"/>
                <w:sz w:val="18"/>
                <w:szCs w:val="18"/>
                <w:lang w:eastAsia="es-MX"/>
              </w:rPr>
              <w:t>STATA</w:t>
            </w:r>
            <w:r w:rsidRPr="00BC6CE9">
              <w:rPr>
                <w:rFonts w:ascii="Calibri" w:hAnsi="Calibri" w:cs="Calibri"/>
                <w:b/>
                <w:color w:val="2A2B2F"/>
                <w:sz w:val="18"/>
                <w:szCs w:val="18"/>
                <w:lang w:eastAsia="es-MX"/>
              </w:rPr>
              <w:t xml:space="preserve">L                                                                                                             </w:t>
            </w:r>
          </w:p>
        </w:tc>
        <w:tc>
          <w:tcPr>
            <w:tcW w:w="4129" w:type="dxa"/>
            <w:tcBorders>
              <w:top w:val="nil"/>
              <w:left w:val="nil"/>
              <w:bottom w:val="single" w:sz="4" w:space="0" w:color="auto"/>
              <w:right w:val="single" w:sz="4" w:space="0" w:color="auto"/>
            </w:tcBorders>
            <w:shd w:val="clear" w:color="auto" w:fill="auto"/>
            <w:noWrap/>
            <w:vAlign w:val="bottom"/>
            <w:hideMark/>
          </w:tcPr>
          <w:p w14:paraId="324620DE"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DF3D31" w:rsidRPr="00BC6CE9" w14:paraId="56B087E5"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0010A3B" w14:textId="77777777" w:rsidR="00DF3D31" w:rsidRPr="00BC6CE9" w:rsidRDefault="00DF3D31" w:rsidP="008300BB">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BOD</w:t>
            </w:r>
            <w:r w:rsidRPr="00BC6CE9">
              <w:rPr>
                <w:rFonts w:ascii="Calibri" w:hAnsi="Calibri" w:cs="Calibri"/>
                <w:b/>
                <w:color w:val="404245"/>
                <w:sz w:val="18"/>
                <w:szCs w:val="18"/>
                <w:lang w:eastAsia="es-MX"/>
              </w:rPr>
              <w:t xml:space="preserve">EGA </w:t>
            </w:r>
            <w:r w:rsidRPr="00BC6CE9">
              <w:rPr>
                <w:rFonts w:ascii="Calibri" w:hAnsi="Calibri" w:cs="Calibri"/>
                <w:b/>
                <w:color w:val="2A2B2F"/>
                <w:sz w:val="18"/>
                <w:szCs w:val="18"/>
                <w:lang w:eastAsia="es-MX"/>
              </w:rPr>
              <w:t>4</w:t>
            </w:r>
            <w:r w:rsidRPr="00BC6CE9">
              <w:rPr>
                <w:rFonts w:ascii="Calibri" w:hAnsi="Calibri" w:cs="Calibri"/>
                <w:b/>
                <w:color w:val="404245"/>
                <w:sz w:val="18"/>
                <w:szCs w:val="18"/>
                <w:lang w:eastAsia="es-MX"/>
              </w:rPr>
              <w:t xml:space="preserve">000                                                                                                                        </w:t>
            </w:r>
          </w:p>
        </w:tc>
        <w:tc>
          <w:tcPr>
            <w:tcW w:w="4129" w:type="dxa"/>
            <w:tcBorders>
              <w:top w:val="nil"/>
              <w:left w:val="nil"/>
              <w:bottom w:val="single" w:sz="4" w:space="0" w:color="auto"/>
              <w:right w:val="single" w:sz="4" w:space="0" w:color="auto"/>
            </w:tcBorders>
            <w:shd w:val="clear" w:color="auto" w:fill="auto"/>
            <w:noWrap/>
            <w:vAlign w:val="bottom"/>
            <w:hideMark/>
          </w:tcPr>
          <w:p w14:paraId="72F25B96"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DF3D31" w:rsidRPr="00BC6CE9" w14:paraId="6807E119"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4D5A4684"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ADM</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N</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w:t>
            </w:r>
            <w:r w:rsidRPr="00BC6CE9">
              <w:rPr>
                <w:rFonts w:ascii="Calibri" w:hAnsi="Calibri" w:cs="Calibri"/>
                <w:b/>
                <w:color w:val="404245"/>
                <w:sz w:val="18"/>
                <w:szCs w:val="18"/>
                <w:lang w:eastAsia="es-MX"/>
              </w:rPr>
              <w:t>U</w:t>
            </w:r>
            <w:r w:rsidRPr="00BC6CE9">
              <w:rPr>
                <w:rFonts w:ascii="Calibri" w:hAnsi="Calibri" w:cs="Calibri"/>
                <w:b/>
                <w:color w:val="2A2B2F"/>
                <w:sz w:val="18"/>
                <w:szCs w:val="18"/>
                <w:lang w:eastAsia="es-MX"/>
              </w:rPr>
              <w:t>RI</w:t>
            </w:r>
            <w:r w:rsidRPr="00BC6CE9">
              <w:rPr>
                <w:rFonts w:ascii="Calibri" w:hAnsi="Calibri" w:cs="Calibri"/>
                <w:b/>
                <w:color w:val="404245"/>
                <w:sz w:val="18"/>
                <w:szCs w:val="18"/>
                <w:lang w:eastAsia="es-MX"/>
              </w:rPr>
              <w:t>SDICC</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ON ZACA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ECAS                                 </w:t>
            </w:r>
          </w:p>
        </w:tc>
        <w:tc>
          <w:tcPr>
            <w:tcW w:w="4129" w:type="dxa"/>
            <w:tcBorders>
              <w:top w:val="nil"/>
              <w:left w:val="nil"/>
              <w:bottom w:val="single" w:sz="4" w:space="0" w:color="auto"/>
              <w:right w:val="single" w:sz="4" w:space="0" w:color="auto"/>
            </w:tcBorders>
            <w:shd w:val="clear" w:color="auto" w:fill="auto"/>
            <w:noWrap/>
            <w:vAlign w:val="bottom"/>
            <w:hideMark/>
          </w:tcPr>
          <w:p w14:paraId="1B500621"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4</w:t>
            </w:r>
          </w:p>
        </w:tc>
      </w:tr>
      <w:tr w:rsidR="00DF3D31" w:rsidRPr="00BC6CE9" w14:paraId="32DF59D4"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153765E"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M</w:t>
            </w:r>
            <w:r w:rsidRPr="00BC6CE9">
              <w:rPr>
                <w:rFonts w:ascii="Calibri" w:hAnsi="Calibri" w:cs="Calibri"/>
                <w:b/>
                <w:color w:val="121215"/>
                <w:sz w:val="18"/>
                <w:szCs w:val="18"/>
                <w:lang w:eastAsia="es-MX"/>
              </w:rPr>
              <w:t>I</w:t>
            </w:r>
            <w:r w:rsidRPr="00BC6CE9">
              <w:rPr>
                <w:rFonts w:ascii="Calibri" w:hAnsi="Calibri" w:cs="Calibri"/>
                <w:b/>
                <w:color w:val="2A2B2F"/>
                <w:sz w:val="18"/>
                <w:szCs w:val="18"/>
                <w:lang w:eastAsia="es-MX"/>
              </w:rPr>
              <w:t>N</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VAS J</w:t>
            </w:r>
            <w:r w:rsidRPr="00BC6CE9">
              <w:rPr>
                <w:rFonts w:ascii="Calibri" w:hAnsi="Calibri" w:cs="Calibri"/>
                <w:b/>
                <w:color w:val="2A2B2F"/>
                <w:sz w:val="18"/>
                <w:szCs w:val="18"/>
                <w:lang w:eastAsia="es-MX"/>
              </w:rPr>
              <w:t>URI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DI</w:t>
            </w:r>
            <w:r w:rsidRPr="00BC6CE9">
              <w:rPr>
                <w:rFonts w:ascii="Calibri" w:hAnsi="Calibri" w:cs="Calibri"/>
                <w:b/>
                <w:color w:val="404245"/>
                <w:sz w:val="18"/>
                <w:szCs w:val="18"/>
                <w:lang w:eastAsia="es-MX"/>
              </w:rPr>
              <w:t>CC</w:t>
            </w:r>
            <w:r w:rsidRPr="00BC6CE9">
              <w:rPr>
                <w:rFonts w:ascii="Calibri" w:hAnsi="Calibri" w:cs="Calibri"/>
                <w:b/>
                <w:color w:val="121215"/>
                <w:sz w:val="18"/>
                <w:szCs w:val="18"/>
                <w:lang w:eastAsia="es-MX"/>
              </w:rPr>
              <w:t>IO</w:t>
            </w:r>
            <w:r w:rsidRPr="00BC6CE9">
              <w:rPr>
                <w:rFonts w:ascii="Calibri" w:hAnsi="Calibri" w:cs="Calibri"/>
                <w:b/>
                <w:color w:val="2A2B2F"/>
                <w:sz w:val="18"/>
                <w:szCs w:val="18"/>
                <w:lang w:eastAsia="es-MX"/>
              </w:rPr>
              <w:t xml:space="preserve">N </w:t>
            </w:r>
            <w:r w:rsidRPr="00BC6CE9">
              <w:rPr>
                <w:rFonts w:ascii="Calibri" w:hAnsi="Calibri" w:cs="Calibri"/>
                <w:b/>
                <w:color w:val="404245"/>
                <w:sz w:val="18"/>
                <w:szCs w:val="18"/>
                <w:lang w:eastAsia="es-MX"/>
              </w:rPr>
              <w:t>OJOCA</w:t>
            </w:r>
            <w:r w:rsidRPr="00BC6CE9">
              <w:rPr>
                <w:rFonts w:ascii="Calibri" w:hAnsi="Calibri" w:cs="Calibri"/>
                <w:b/>
                <w:color w:val="2A2B2F"/>
                <w:sz w:val="18"/>
                <w:szCs w:val="18"/>
                <w:lang w:eastAsia="es-MX"/>
              </w:rPr>
              <w:t>LIENT</w:t>
            </w:r>
            <w:r w:rsidRPr="00BC6CE9">
              <w:rPr>
                <w:rFonts w:ascii="Calibri" w:hAnsi="Calibri" w:cs="Calibri"/>
                <w:b/>
                <w:color w:val="404245"/>
                <w:sz w:val="18"/>
                <w:szCs w:val="18"/>
                <w:lang w:eastAsia="es-MX"/>
              </w:rPr>
              <w:t xml:space="preserve">E                             </w:t>
            </w:r>
          </w:p>
        </w:tc>
        <w:tc>
          <w:tcPr>
            <w:tcW w:w="4129" w:type="dxa"/>
            <w:tcBorders>
              <w:top w:val="nil"/>
              <w:left w:val="nil"/>
              <w:bottom w:val="single" w:sz="4" w:space="0" w:color="auto"/>
              <w:right w:val="single" w:sz="4" w:space="0" w:color="auto"/>
            </w:tcBorders>
            <w:shd w:val="clear" w:color="auto" w:fill="auto"/>
            <w:noWrap/>
            <w:vAlign w:val="bottom"/>
            <w:hideMark/>
          </w:tcPr>
          <w:p w14:paraId="49F0B868"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DF3D31" w:rsidRPr="00BC6CE9" w14:paraId="61FAFAFA"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D85F102"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OFICI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ADM</w:t>
            </w:r>
            <w:r w:rsidRPr="00BC6CE9">
              <w:rPr>
                <w:rFonts w:ascii="Calibri" w:hAnsi="Calibri" w:cs="Calibri"/>
                <w:b/>
                <w:color w:val="2A2B2F"/>
                <w:sz w:val="18"/>
                <w:szCs w:val="18"/>
                <w:lang w:eastAsia="es-MX"/>
              </w:rPr>
              <w:t>INI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RA</w:t>
            </w:r>
            <w:r w:rsidRPr="00BC6CE9">
              <w:rPr>
                <w:rFonts w:ascii="Calibri" w:hAnsi="Calibri" w:cs="Calibri"/>
                <w:b/>
                <w:color w:val="2A2B2F"/>
                <w:sz w:val="18"/>
                <w:szCs w:val="18"/>
                <w:lang w:eastAsia="es-MX"/>
              </w:rPr>
              <w:t>TI</w:t>
            </w:r>
            <w:r w:rsidRPr="00BC6CE9">
              <w:rPr>
                <w:rFonts w:ascii="Calibri" w:hAnsi="Calibri" w:cs="Calibri"/>
                <w:b/>
                <w:color w:val="404245"/>
                <w:sz w:val="18"/>
                <w:szCs w:val="18"/>
                <w:lang w:eastAsia="es-MX"/>
              </w:rPr>
              <w:t>VAS J</w:t>
            </w:r>
            <w:r w:rsidRPr="00BC6CE9">
              <w:rPr>
                <w:rFonts w:ascii="Calibri" w:hAnsi="Calibri" w:cs="Calibri"/>
                <w:b/>
                <w:color w:val="2A2B2F"/>
                <w:sz w:val="18"/>
                <w:szCs w:val="18"/>
                <w:lang w:eastAsia="es-MX"/>
              </w:rPr>
              <w:t>UR</w:t>
            </w:r>
            <w:r w:rsidRPr="00BC6CE9">
              <w:rPr>
                <w:rFonts w:ascii="Calibri" w:hAnsi="Calibri" w:cs="Calibri"/>
                <w:b/>
                <w:color w:val="404245"/>
                <w:sz w:val="18"/>
                <w:szCs w:val="18"/>
                <w:lang w:eastAsia="es-MX"/>
              </w:rPr>
              <w:t>IS</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ICC</w:t>
            </w:r>
            <w:r w:rsidRPr="00BC6CE9">
              <w:rPr>
                <w:rFonts w:ascii="Calibri" w:hAnsi="Calibri" w:cs="Calibri"/>
                <w:b/>
                <w:color w:val="2A2B2F"/>
                <w:sz w:val="18"/>
                <w:szCs w:val="18"/>
                <w:lang w:eastAsia="es-MX"/>
              </w:rPr>
              <w:t>IO</w:t>
            </w:r>
            <w:r w:rsidRPr="00BC6CE9">
              <w:rPr>
                <w:rFonts w:ascii="Calibri" w:hAnsi="Calibri" w:cs="Calibri"/>
                <w:b/>
                <w:color w:val="404245"/>
                <w:sz w:val="18"/>
                <w:szCs w:val="18"/>
                <w:lang w:eastAsia="es-MX"/>
              </w:rPr>
              <w:t>N F</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ESNI</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L</w:t>
            </w:r>
            <w:r w:rsidRPr="00BC6CE9">
              <w:rPr>
                <w:rFonts w:ascii="Calibri" w:hAnsi="Calibri" w:cs="Calibri"/>
                <w:b/>
                <w:color w:val="2A2B2F"/>
                <w:sz w:val="18"/>
                <w:szCs w:val="18"/>
                <w:lang w:eastAsia="es-MX"/>
              </w:rPr>
              <w:t xml:space="preserve">O                                      </w:t>
            </w:r>
          </w:p>
        </w:tc>
        <w:tc>
          <w:tcPr>
            <w:tcW w:w="4129" w:type="dxa"/>
            <w:tcBorders>
              <w:top w:val="nil"/>
              <w:left w:val="nil"/>
              <w:bottom w:val="single" w:sz="4" w:space="0" w:color="auto"/>
              <w:right w:val="single" w:sz="4" w:space="0" w:color="auto"/>
            </w:tcBorders>
            <w:shd w:val="clear" w:color="auto" w:fill="auto"/>
            <w:noWrap/>
            <w:vAlign w:val="bottom"/>
            <w:hideMark/>
          </w:tcPr>
          <w:p w14:paraId="567BAF25" w14:textId="77777777" w:rsidR="00DF3D31" w:rsidRPr="00BC6CE9" w:rsidRDefault="00DF3D31" w:rsidP="008300BB">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3</w:t>
            </w:r>
          </w:p>
        </w:tc>
      </w:tr>
      <w:tr w:rsidR="00DF3D31" w:rsidRPr="00BC6CE9" w14:paraId="4C1F9C61"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47B2F2B" w14:textId="77777777" w:rsidR="00DF3D31" w:rsidRPr="00BC6CE9" w:rsidRDefault="00DF3D31" w:rsidP="008300BB">
            <w:pPr>
              <w:suppressAutoHyphens w:val="0"/>
              <w:rPr>
                <w:rFonts w:ascii="Calibri" w:hAnsi="Calibri" w:cs="Calibri"/>
                <w:b/>
                <w:color w:val="404245"/>
                <w:sz w:val="17"/>
                <w:szCs w:val="17"/>
                <w:lang w:eastAsia="es-MX"/>
              </w:rPr>
            </w:pPr>
            <w:r w:rsidRPr="00BC6CE9">
              <w:rPr>
                <w:rFonts w:ascii="Calibri" w:hAnsi="Calibri" w:cs="Calibri"/>
                <w:b/>
                <w:color w:val="404245"/>
                <w:sz w:val="17"/>
                <w:szCs w:val="17"/>
                <w:lang w:eastAsia="es-MX"/>
              </w:rPr>
              <w:t>O</w:t>
            </w:r>
            <w:r w:rsidRPr="00BC6CE9">
              <w:rPr>
                <w:rFonts w:ascii="Calibri" w:hAnsi="Calibri" w:cs="Calibri"/>
                <w:b/>
                <w:color w:val="2A2B2F"/>
                <w:sz w:val="17"/>
                <w:szCs w:val="17"/>
                <w:lang w:eastAsia="es-MX"/>
              </w:rPr>
              <w:t>FI</w:t>
            </w:r>
            <w:r w:rsidRPr="00BC6CE9">
              <w:rPr>
                <w:rFonts w:ascii="Calibri" w:hAnsi="Calibri" w:cs="Calibri"/>
                <w:b/>
                <w:color w:val="404245"/>
                <w:sz w:val="17"/>
                <w:szCs w:val="17"/>
                <w:lang w:eastAsia="es-MX"/>
              </w:rPr>
              <w:t>C</w:t>
            </w:r>
            <w:r w:rsidRPr="00BC6CE9">
              <w:rPr>
                <w:rFonts w:ascii="Calibri" w:hAnsi="Calibri" w:cs="Calibri"/>
                <w:b/>
                <w:color w:val="2A2B2F"/>
                <w:sz w:val="17"/>
                <w:szCs w:val="17"/>
                <w:lang w:eastAsia="es-MX"/>
              </w:rPr>
              <w:t>I</w:t>
            </w:r>
            <w:r w:rsidRPr="00BC6CE9">
              <w:rPr>
                <w:rFonts w:ascii="Calibri" w:hAnsi="Calibri" w:cs="Calibri"/>
                <w:b/>
                <w:color w:val="404245"/>
                <w:sz w:val="17"/>
                <w:szCs w:val="17"/>
                <w:lang w:eastAsia="es-MX"/>
              </w:rPr>
              <w:t>NAS ADM</w:t>
            </w:r>
            <w:r w:rsidRPr="00BC6CE9">
              <w:rPr>
                <w:rFonts w:ascii="Calibri" w:hAnsi="Calibri" w:cs="Calibri"/>
                <w:b/>
                <w:color w:val="2A2B2F"/>
                <w:sz w:val="17"/>
                <w:szCs w:val="17"/>
                <w:lang w:eastAsia="es-MX"/>
              </w:rPr>
              <w:t>IN</w:t>
            </w:r>
            <w:r w:rsidRPr="00BC6CE9">
              <w:rPr>
                <w:rFonts w:ascii="Calibri" w:hAnsi="Calibri" w:cs="Calibri"/>
                <w:b/>
                <w:color w:val="404245"/>
                <w:sz w:val="17"/>
                <w:szCs w:val="17"/>
                <w:lang w:eastAsia="es-MX"/>
              </w:rPr>
              <w:t>IS</w:t>
            </w:r>
            <w:r w:rsidRPr="00BC6CE9">
              <w:rPr>
                <w:rFonts w:ascii="Calibri" w:hAnsi="Calibri" w:cs="Calibri"/>
                <w:b/>
                <w:color w:val="2A2B2F"/>
                <w:sz w:val="17"/>
                <w:szCs w:val="17"/>
                <w:lang w:eastAsia="es-MX"/>
              </w:rPr>
              <w:t>T</w:t>
            </w:r>
            <w:r w:rsidRPr="00BC6CE9">
              <w:rPr>
                <w:rFonts w:ascii="Calibri" w:hAnsi="Calibri" w:cs="Calibri"/>
                <w:b/>
                <w:color w:val="404245"/>
                <w:sz w:val="17"/>
                <w:szCs w:val="17"/>
                <w:lang w:eastAsia="es-MX"/>
              </w:rPr>
              <w:t>RA</w:t>
            </w:r>
            <w:r w:rsidRPr="00BC6CE9">
              <w:rPr>
                <w:rFonts w:ascii="Calibri" w:hAnsi="Calibri" w:cs="Calibri"/>
                <w:b/>
                <w:color w:val="2A2B2F"/>
                <w:sz w:val="17"/>
                <w:szCs w:val="17"/>
                <w:lang w:eastAsia="es-MX"/>
              </w:rPr>
              <w:t>T</w:t>
            </w:r>
            <w:r w:rsidRPr="00BC6CE9">
              <w:rPr>
                <w:rFonts w:ascii="Calibri" w:hAnsi="Calibri" w:cs="Calibri"/>
                <w:b/>
                <w:color w:val="121215"/>
                <w:sz w:val="17"/>
                <w:szCs w:val="17"/>
                <w:lang w:eastAsia="es-MX"/>
              </w:rPr>
              <w:t>I</w:t>
            </w:r>
            <w:r w:rsidRPr="00BC6CE9">
              <w:rPr>
                <w:rFonts w:ascii="Calibri" w:hAnsi="Calibri" w:cs="Calibri"/>
                <w:b/>
                <w:color w:val="404245"/>
                <w:sz w:val="17"/>
                <w:szCs w:val="17"/>
                <w:lang w:eastAsia="es-MX"/>
              </w:rPr>
              <w:t xml:space="preserve">VAS </w:t>
            </w:r>
            <w:r w:rsidRPr="00BC6CE9">
              <w:rPr>
                <w:rFonts w:ascii="Calibri" w:hAnsi="Calibri" w:cs="Calibri"/>
                <w:b/>
                <w:color w:val="2A2B2F"/>
                <w:sz w:val="17"/>
                <w:szCs w:val="17"/>
                <w:lang w:eastAsia="es-MX"/>
              </w:rPr>
              <w:t>J</w:t>
            </w:r>
            <w:r w:rsidRPr="00BC6CE9">
              <w:rPr>
                <w:rFonts w:ascii="Calibri" w:hAnsi="Calibri" w:cs="Calibri"/>
                <w:b/>
                <w:color w:val="404245"/>
                <w:sz w:val="17"/>
                <w:szCs w:val="17"/>
                <w:lang w:eastAsia="es-MX"/>
              </w:rPr>
              <w:t>UR</w:t>
            </w:r>
            <w:r w:rsidRPr="00BC6CE9">
              <w:rPr>
                <w:rFonts w:ascii="Calibri" w:hAnsi="Calibri" w:cs="Calibri"/>
                <w:b/>
                <w:color w:val="2A2B2F"/>
                <w:sz w:val="17"/>
                <w:szCs w:val="17"/>
                <w:lang w:eastAsia="es-MX"/>
              </w:rPr>
              <w:t>I</w:t>
            </w:r>
            <w:r w:rsidRPr="00BC6CE9">
              <w:rPr>
                <w:rFonts w:ascii="Calibri" w:hAnsi="Calibri" w:cs="Calibri"/>
                <w:b/>
                <w:color w:val="404245"/>
                <w:sz w:val="17"/>
                <w:szCs w:val="17"/>
                <w:lang w:eastAsia="es-MX"/>
              </w:rPr>
              <w:t>SDICC</w:t>
            </w:r>
            <w:r w:rsidRPr="00BC6CE9">
              <w:rPr>
                <w:rFonts w:ascii="Calibri" w:hAnsi="Calibri" w:cs="Calibri"/>
                <w:b/>
                <w:color w:val="2A2B2F"/>
                <w:sz w:val="17"/>
                <w:szCs w:val="17"/>
                <w:lang w:eastAsia="es-MX"/>
              </w:rPr>
              <w:t>ION R</w:t>
            </w:r>
            <w:r w:rsidRPr="00BC6CE9">
              <w:rPr>
                <w:rFonts w:ascii="Calibri" w:hAnsi="Calibri" w:cs="Calibri"/>
                <w:b/>
                <w:color w:val="404245"/>
                <w:sz w:val="17"/>
                <w:szCs w:val="17"/>
                <w:lang w:eastAsia="es-MX"/>
              </w:rPr>
              <w:t>IO GRA</w:t>
            </w:r>
            <w:r w:rsidRPr="00BC6CE9">
              <w:rPr>
                <w:rFonts w:ascii="Calibri" w:hAnsi="Calibri" w:cs="Calibri"/>
                <w:b/>
                <w:color w:val="2A2B2F"/>
                <w:sz w:val="17"/>
                <w:szCs w:val="17"/>
                <w:lang w:eastAsia="es-MX"/>
              </w:rPr>
              <w:t>N</w:t>
            </w:r>
            <w:r w:rsidRPr="00BC6CE9">
              <w:rPr>
                <w:rFonts w:ascii="Calibri" w:hAnsi="Calibri" w:cs="Calibri"/>
                <w:b/>
                <w:color w:val="404245"/>
                <w:sz w:val="17"/>
                <w:szCs w:val="17"/>
                <w:lang w:eastAsia="es-MX"/>
              </w:rPr>
              <w:t xml:space="preserve">DE                                </w:t>
            </w:r>
          </w:p>
        </w:tc>
        <w:tc>
          <w:tcPr>
            <w:tcW w:w="4129" w:type="dxa"/>
            <w:tcBorders>
              <w:top w:val="nil"/>
              <w:left w:val="nil"/>
              <w:bottom w:val="single" w:sz="4" w:space="0" w:color="auto"/>
              <w:right w:val="single" w:sz="4" w:space="0" w:color="auto"/>
            </w:tcBorders>
            <w:shd w:val="clear" w:color="auto" w:fill="auto"/>
            <w:noWrap/>
            <w:vAlign w:val="bottom"/>
            <w:hideMark/>
          </w:tcPr>
          <w:p w14:paraId="34CD8978"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DF3D31" w:rsidRPr="00BC6CE9" w14:paraId="56AF1D1D"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3BF22A1" w14:textId="77777777" w:rsidR="00DF3D31" w:rsidRPr="00BC6CE9" w:rsidRDefault="00DF3D31" w:rsidP="008300BB">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OF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121215"/>
                <w:sz w:val="18"/>
                <w:szCs w:val="18"/>
                <w:lang w:eastAsia="es-MX"/>
              </w:rPr>
              <w:t>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M</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ST</w:t>
            </w:r>
            <w:r w:rsidRPr="00BC6CE9">
              <w:rPr>
                <w:rFonts w:ascii="Calibri" w:hAnsi="Calibri" w:cs="Calibri"/>
                <w:b/>
                <w:color w:val="404245"/>
                <w:sz w:val="18"/>
                <w:szCs w:val="18"/>
                <w:lang w:eastAsia="es-MX"/>
              </w:rPr>
              <w:t>RAT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JURI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DI</w:t>
            </w:r>
            <w:r w:rsidRPr="00BC6CE9">
              <w:rPr>
                <w:rFonts w:ascii="Calibri" w:hAnsi="Calibri" w:cs="Calibri"/>
                <w:b/>
                <w:color w:val="404245"/>
                <w:sz w:val="18"/>
                <w:szCs w:val="18"/>
                <w:lang w:eastAsia="es-MX"/>
              </w:rPr>
              <w:t>CC</w:t>
            </w:r>
            <w:r w:rsidRPr="00BC6CE9">
              <w:rPr>
                <w:rFonts w:ascii="Calibri" w:hAnsi="Calibri" w:cs="Calibri"/>
                <w:b/>
                <w:color w:val="2A2B2F"/>
                <w:sz w:val="18"/>
                <w:szCs w:val="18"/>
                <w:lang w:eastAsia="es-MX"/>
              </w:rPr>
              <w:t>ION J</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LP</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06A08230" w14:textId="77777777" w:rsidR="00DF3D31" w:rsidRPr="00BC6CE9" w:rsidRDefault="00DF3D31" w:rsidP="008300BB">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1</w:t>
            </w:r>
          </w:p>
        </w:tc>
      </w:tr>
      <w:tr w:rsidR="00DF3D31" w:rsidRPr="00BC6CE9" w14:paraId="7B76214D" w14:textId="77777777" w:rsidTr="008300BB">
        <w:trPr>
          <w:trHeight w:val="446"/>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6FCCBC9"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NAS ADM</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ISTRAT</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w:t>
            </w:r>
            <w:r w:rsidRPr="00BC6CE9">
              <w:rPr>
                <w:rFonts w:ascii="Calibri" w:hAnsi="Calibri" w:cs="Calibri"/>
                <w:b/>
                <w:color w:val="404245"/>
                <w:sz w:val="18"/>
                <w:szCs w:val="18"/>
                <w:lang w:eastAsia="es-MX"/>
              </w:rPr>
              <w:t>URISD</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CCION </w:t>
            </w:r>
            <w:r w:rsidRPr="00BC6CE9">
              <w:rPr>
                <w:rFonts w:ascii="Calibri" w:hAnsi="Calibri" w:cs="Calibri"/>
                <w:b/>
                <w:color w:val="2A2B2F"/>
                <w:sz w:val="18"/>
                <w:szCs w:val="18"/>
                <w:lang w:eastAsia="es-MX"/>
              </w:rPr>
              <w:t>TL</w:t>
            </w:r>
            <w:r w:rsidRPr="00BC6CE9">
              <w:rPr>
                <w:rFonts w:ascii="Calibri" w:hAnsi="Calibri" w:cs="Calibri"/>
                <w:b/>
                <w:color w:val="404245"/>
                <w:sz w:val="18"/>
                <w:szCs w:val="18"/>
                <w:lang w:eastAsia="es-MX"/>
              </w:rPr>
              <w:t>ATE</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 xml:space="preserve">GO                              </w:t>
            </w:r>
          </w:p>
        </w:tc>
        <w:tc>
          <w:tcPr>
            <w:tcW w:w="4129" w:type="dxa"/>
            <w:tcBorders>
              <w:top w:val="nil"/>
              <w:left w:val="nil"/>
              <w:bottom w:val="single" w:sz="4" w:space="0" w:color="auto"/>
              <w:right w:val="single" w:sz="4" w:space="0" w:color="auto"/>
            </w:tcBorders>
            <w:shd w:val="clear" w:color="auto" w:fill="auto"/>
            <w:noWrap/>
            <w:vAlign w:val="bottom"/>
            <w:hideMark/>
          </w:tcPr>
          <w:p w14:paraId="7B22A739"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DF3D31" w:rsidRPr="00BC6CE9" w14:paraId="69AE0955"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DE880E1"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ADMI</w:t>
            </w:r>
            <w:r w:rsidRPr="00BC6CE9">
              <w:rPr>
                <w:rFonts w:ascii="Calibri" w:hAnsi="Calibri" w:cs="Calibri"/>
                <w:b/>
                <w:color w:val="2A2B2F"/>
                <w:sz w:val="18"/>
                <w:szCs w:val="18"/>
                <w:lang w:eastAsia="es-MX"/>
              </w:rPr>
              <w:t>NI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RA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IVAS </w:t>
            </w:r>
            <w:r w:rsidRPr="00BC6CE9">
              <w:rPr>
                <w:rFonts w:ascii="Calibri" w:hAnsi="Calibri" w:cs="Calibri"/>
                <w:b/>
                <w:color w:val="2A2B2F"/>
                <w:sz w:val="18"/>
                <w:szCs w:val="18"/>
                <w:lang w:eastAsia="es-MX"/>
              </w:rPr>
              <w:t>JUR</w:t>
            </w:r>
            <w:r w:rsidRPr="00BC6CE9">
              <w:rPr>
                <w:rFonts w:ascii="Calibri" w:hAnsi="Calibri" w:cs="Calibri"/>
                <w:b/>
                <w:color w:val="404245"/>
                <w:sz w:val="18"/>
                <w:szCs w:val="18"/>
                <w:lang w:eastAsia="es-MX"/>
              </w:rPr>
              <w:t>ISD</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CCION C. </w:t>
            </w:r>
            <w:r w:rsidRPr="00BC6CE9">
              <w:rPr>
                <w:rFonts w:ascii="Calibri" w:hAnsi="Calibri" w:cs="Calibri"/>
                <w:b/>
                <w:color w:val="2A2B2F"/>
                <w:sz w:val="18"/>
                <w:szCs w:val="18"/>
                <w:lang w:eastAsia="es-MX"/>
              </w:rPr>
              <w:t xml:space="preserve">DEL </w:t>
            </w:r>
            <w:r w:rsidRPr="00BC6CE9">
              <w:rPr>
                <w:rFonts w:ascii="Calibri" w:hAnsi="Calibri" w:cs="Calibri"/>
                <w:b/>
                <w:color w:val="404245"/>
                <w:sz w:val="18"/>
                <w:szCs w:val="18"/>
                <w:lang w:eastAsia="es-MX"/>
              </w:rPr>
              <w:t xml:space="preserve">ORO                                     </w:t>
            </w:r>
          </w:p>
        </w:tc>
        <w:tc>
          <w:tcPr>
            <w:tcW w:w="4129" w:type="dxa"/>
            <w:tcBorders>
              <w:top w:val="nil"/>
              <w:left w:val="nil"/>
              <w:bottom w:val="single" w:sz="4" w:space="0" w:color="auto"/>
              <w:right w:val="single" w:sz="4" w:space="0" w:color="auto"/>
            </w:tcBorders>
            <w:shd w:val="clear" w:color="auto" w:fill="auto"/>
            <w:noWrap/>
            <w:vAlign w:val="bottom"/>
            <w:hideMark/>
          </w:tcPr>
          <w:p w14:paraId="5BA525F5"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DF3D31" w:rsidRPr="00BC6CE9" w14:paraId="46DB5918"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4A90035" w14:textId="77777777" w:rsidR="00DF3D31" w:rsidRPr="00BC6CE9" w:rsidRDefault="00DF3D31" w:rsidP="008300BB">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w:t>
            </w:r>
            <w:r w:rsidRPr="00BC6CE9">
              <w:rPr>
                <w:rFonts w:ascii="Calibri" w:hAnsi="Calibri" w:cs="Calibri"/>
                <w:b/>
                <w:color w:val="121215"/>
                <w:sz w:val="18"/>
                <w:szCs w:val="18"/>
                <w:lang w:eastAsia="es-MX"/>
              </w:rPr>
              <w:t>N</w:t>
            </w:r>
            <w:r w:rsidRPr="00BC6CE9">
              <w:rPr>
                <w:rFonts w:ascii="Calibri" w:hAnsi="Calibri" w:cs="Calibri"/>
                <w:b/>
                <w:color w:val="2A2B2F"/>
                <w:sz w:val="18"/>
                <w:szCs w:val="18"/>
                <w:lang w:eastAsia="es-MX"/>
              </w:rPr>
              <w:t>ID</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 xml:space="preserve">D DE </w:t>
            </w:r>
            <w:r w:rsidRPr="00BC6CE9">
              <w:rPr>
                <w:rFonts w:ascii="Calibri" w:hAnsi="Calibri" w:cs="Calibri"/>
                <w:b/>
                <w:color w:val="404245"/>
                <w:sz w:val="18"/>
                <w:szCs w:val="18"/>
                <w:lang w:eastAsia="es-MX"/>
              </w:rPr>
              <w:t>VAC</w:t>
            </w:r>
            <w:r w:rsidRPr="00BC6CE9">
              <w:rPr>
                <w:rFonts w:ascii="Calibri" w:hAnsi="Calibri" w:cs="Calibri"/>
                <w:b/>
                <w:color w:val="2A2B2F"/>
                <w:sz w:val="18"/>
                <w:szCs w:val="18"/>
                <w:lang w:eastAsia="es-MX"/>
              </w:rPr>
              <w:t>UNOL</w:t>
            </w:r>
            <w:r w:rsidRPr="00BC6CE9">
              <w:rPr>
                <w:rFonts w:ascii="Calibri" w:hAnsi="Calibri" w:cs="Calibri"/>
                <w:b/>
                <w:color w:val="404245"/>
                <w:sz w:val="18"/>
                <w:szCs w:val="18"/>
                <w:lang w:eastAsia="es-MX"/>
              </w:rPr>
              <w:t>OG</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7279D488" w14:textId="77777777" w:rsidR="00DF3D31" w:rsidRPr="00BC6CE9" w:rsidRDefault="00DF3D31" w:rsidP="008300BB">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2</w:t>
            </w:r>
          </w:p>
        </w:tc>
      </w:tr>
      <w:tr w:rsidR="00DF3D31" w:rsidRPr="00BC6CE9" w14:paraId="08A3C5CA"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7F5D8F0"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DE</w:t>
            </w:r>
            <w:r w:rsidRPr="00BC6CE9">
              <w:rPr>
                <w:rFonts w:ascii="Calibri" w:hAnsi="Calibri" w:cs="Calibri"/>
                <w:b/>
                <w:color w:val="2A2B2F"/>
                <w:sz w:val="18"/>
                <w:szCs w:val="18"/>
                <w:lang w:eastAsia="es-MX"/>
              </w:rPr>
              <w:t xml:space="preserve">L </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IND</w:t>
            </w:r>
            <w:r w:rsidRPr="00BC6CE9">
              <w:rPr>
                <w:rFonts w:ascii="Calibri" w:hAnsi="Calibri" w:cs="Calibri"/>
                <w:b/>
                <w:color w:val="404245"/>
                <w:sz w:val="18"/>
                <w:szCs w:val="18"/>
                <w:lang w:eastAsia="es-MX"/>
              </w:rPr>
              <w:t>ICA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O SECC  39 </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 xml:space="preserve">E SSZ                                                               </w:t>
            </w:r>
          </w:p>
        </w:tc>
        <w:tc>
          <w:tcPr>
            <w:tcW w:w="4129" w:type="dxa"/>
            <w:tcBorders>
              <w:top w:val="nil"/>
              <w:left w:val="nil"/>
              <w:bottom w:val="single" w:sz="4" w:space="0" w:color="auto"/>
              <w:right w:val="single" w:sz="4" w:space="0" w:color="auto"/>
            </w:tcBorders>
            <w:shd w:val="clear" w:color="auto" w:fill="auto"/>
            <w:noWrap/>
            <w:vAlign w:val="bottom"/>
            <w:hideMark/>
          </w:tcPr>
          <w:p w14:paraId="5D906C9E" w14:textId="77777777" w:rsidR="00DF3D31" w:rsidRPr="00BC6CE9" w:rsidRDefault="00DF3D31" w:rsidP="008300BB">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1</w:t>
            </w:r>
          </w:p>
        </w:tc>
      </w:tr>
      <w:tr w:rsidR="00DF3D31" w:rsidRPr="00BC6CE9" w14:paraId="29515AB0"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DE78870"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CE</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 xml:space="preserve">TRO </w:t>
            </w:r>
            <w:r w:rsidRPr="00BC6CE9">
              <w:rPr>
                <w:rFonts w:ascii="Calibri" w:hAnsi="Calibri" w:cs="Calibri"/>
                <w:b/>
                <w:color w:val="2A2B2F"/>
                <w:sz w:val="18"/>
                <w:szCs w:val="18"/>
                <w:lang w:eastAsia="es-MX"/>
              </w:rPr>
              <w:t>E</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AL </w:t>
            </w:r>
            <w:r w:rsidRPr="00BC6CE9">
              <w:rPr>
                <w:rFonts w:ascii="Calibri" w:hAnsi="Calibri" w:cs="Calibri"/>
                <w:b/>
                <w:color w:val="2A2B2F"/>
                <w:sz w:val="18"/>
                <w:szCs w:val="18"/>
                <w:lang w:eastAsia="es-MX"/>
              </w:rPr>
              <w:t>DE 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F</w:t>
            </w:r>
            <w:r w:rsidRPr="00BC6CE9">
              <w:rPr>
                <w:rFonts w:ascii="Calibri" w:hAnsi="Calibri" w:cs="Calibri"/>
                <w:b/>
                <w:color w:val="404245"/>
                <w:sz w:val="18"/>
                <w:szCs w:val="18"/>
                <w:lang w:eastAsia="es-MX"/>
              </w:rPr>
              <w:t>US</w:t>
            </w:r>
            <w:r w:rsidRPr="00BC6CE9">
              <w:rPr>
                <w:rFonts w:ascii="Calibri" w:hAnsi="Calibri" w:cs="Calibri"/>
                <w:b/>
                <w:color w:val="2A2B2F"/>
                <w:sz w:val="18"/>
                <w:szCs w:val="18"/>
                <w:lang w:eastAsia="es-MX"/>
              </w:rPr>
              <w:t xml:space="preserve">ION </w:t>
            </w:r>
            <w:r w:rsidRPr="00BC6CE9">
              <w:rPr>
                <w:rFonts w:ascii="Calibri" w:hAnsi="Calibri" w:cs="Calibri"/>
                <w:b/>
                <w:color w:val="404245"/>
                <w:sz w:val="18"/>
                <w:szCs w:val="18"/>
                <w:lang w:eastAsia="es-MX"/>
              </w:rPr>
              <w:t>SA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GUI</w:t>
            </w:r>
            <w:r w:rsidRPr="00BC6CE9">
              <w:rPr>
                <w:rFonts w:ascii="Calibri" w:hAnsi="Calibri" w:cs="Calibri"/>
                <w:b/>
                <w:color w:val="2A2B2F"/>
                <w:sz w:val="18"/>
                <w:szCs w:val="18"/>
                <w:lang w:eastAsia="es-MX"/>
              </w:rPr>
              <w:t>NE</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0669F10E"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DF3D31" w:rsidRPr="00BC6CE9" w14:paraId="75E52E74"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110D90C" w14:textId="77777777" w:rsidR="00DF3D31" w:rsidRPr="00BC6CE9" w:rsidRDefault="00DF3D31" w:rsidP="008300BB">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UN</w:t>
            </w:r>
            <w:r w:rsidRPr="00BC6CE9">
              <w:rPr>
                <w:rFonts w:ascii="Calibri" w:hAnsi="Calibri" w:cs="Calibri"/>
                <w:b/>
                <w:color w:val="404245"/>
                <w:sz w:val="18"/>
                <w:szCs w:val="18"/>
                <w:lang w:eastAsia="es-MX"/>
              </w:rPr>
              <w:t>E</w:t>
            </w:r>
            <w:r w:rsidRPr="00BC6CE9">
              <w:rPr>
                <w:rFonts w:ascii="Calibri" w:hAnsi="Calibri" w:cs="Calibri"/>
                <w:b/>
                <w:color w:val="2A2B2F"/>
                <w:sz w:val="18"/>
                <w:szCs w:val="18"/>
                <w:lang w:eastAsia="es-MX"/>
              </w:rPr>
              <w:t xml:space="preserve">ME </w:t>
            </w:r>
            <w:r w:rsidRPr="00BC6CE9">
              <w:rPr>
                <w:rFonts w:ascii="Calibri" w:hAnsi="Calibri" w:cs="Calibri"/>
                <w:b/>
                <w:color w:val="404245"/>
                <w:sz w:val="18"/>
                <w:szCs w:val="18"/>
                <w:lang w:eastAsia="es-MX"/>
              </w:rPr>
              <w:t>CAPACI</w:t>
            </w:r>
            <w:r w:rsidRPr="00BC6CE9">
              <w:rPr>
                <w:rFonts w:ascii="Calibri" w:hAnsi="Calibri" w:cs="Calibri"/>
                <w:b/>
                <w:color w:val="2A2B2F"/>
                <w:sz w:val="18"/>
                <w:szCs w:val="18"/>
                <w:lang w:eastAsia="es-MX"/>
              </w:rPr>
              <w:t xml:space="preserve">TS </w:t>
            </w:r>
            <w:r w:rsidRPr="00BC6CE9">
              <w:rPr>
                <w:rFonts w:ascii="Calibri" w:hAnsi="Calibri" w:cs="Calibri"/>
                <w:b/>
                <w:color w:val="404245"/>
                <w:sz w:val="18"/>
                <w:szCs w:val="18"/>
                <w:lang w:eastAsia="es-MX"/>
              </w:rPr>
              <w:t>ZAC</w:t>
            </w:r>
            <w:r w:rsidRPr="00BC6CE9">
              <w:rPr>
                <w:rFonts w:ascii="Calibri" w:hAnsi="Calibri" w:cs="Calibri"/>
                <w:b/>
                <w:color w:val="2A2B2F"/>
                <w:sz w:val="18"/>
                <w:szCs w:val="18"/>
                <w:lang w:eastAsia="es-MX"/>
              </w:rPr>
              <w:t>ATE</w:t>
            </w:r>
            <w:r w:rsidRPr="00BC6CE9">
              <w:rPr>
                <w:rFonts w:ascii="Calibri" w:hAnsi="Calibri" w:cs="Calibri"/>
                <w:b/>
                <w:color w:val="404245"/>
                <w:sz w:val="18"/>
                <w:szCs w:val="18"/>
                <w:lang w:eastAsia="es-MX"/>
              </w:rPr>
              <w:t>CAS</w:t>
            </w:r>
          </w:p>
        </w:tc>
        <w:tc>
          <w:tcPr>
            <w:tcW w:w="4129" w:type="dxa"/>
            <w:tcBorders>
              <w:top w:val="nil"/>
              <w:left w:val="nil"/>
              <w:bottom w:val="single" w:sz="4" w:space="0" w:color="auto"/>
              <w:right w:val="single" w:sz="4" w:space="0" w:color="auto"/>
            </w:tcBorders>
            <w:shd w:val="clear" w:color="auto" w:fill="auto"/>
            <w:noWrap/>
            <w:vAlign w:val="bottom"/>
            <w:hideMark/>
          </w:tcPr>
          <w:p w14:paraId="6E63634B"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DF3D31" w:rsidRPr="00BC6CE9" w14:paraId="39DA5376"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433FBDE" w14:textId="77777777" w:rsidR="00DF3D31" w:rsidRPr="00BC6CE9" w:rsidRDefault="00DF3D31" w:rsidP="008300BB">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HI</w:t>
            </w:r>
            <w:r w:rsidRPr="00BC6CE9">
              <w:rPr>
                <w:rFonts w:ascii="Calibri" w:hAnsi="Calibri" w:cs="Calibri"/>
                <w:b/>
                <w:color w:val="5A5B5D"/>
                <w:sz w:val="18"/>
                <w:szCs w:val="18"/>
                <w:lang w:eastAsia="es-MX"/>
              </w:rPr>
              <w:t>V</w:t>
            </w:r>
            <w:r w:rsidRPr="00BC6CE9">
              <w:rPr>
                <w:rFonts w:ascii="Calibri" w:hAnsi="Calibri" w:cs="Calibri"/>
                <w:b/>
                <w:color w:val="404245"/>
                <w:sz w:val="18"/>
                <w:szCs w:val="18"/>
                <w:lang w:eastAsia="es-MX"/>
              </w:rPr>
              <w:t>O Y CORRESPO</w:t>
            </w:r>
            <w:r w:rsidRPr="00BC6CE9">
              <w:rPr>
                <w:rFonts w:ascii="Calibri" w:hAnsi="Calibri" w:cs="Calibri"/>
                <w:b/>
                <w:color w:val="2A2B2F"/>
                <w:sz w:val="18"/>
                <w:szCs w:val="18"/>
                <w:lang w:eastAsia="es-MX"/>
              </w:rPr>
              <w:t>NDEN</w:t>
            </w:r>
            <w:r w:rsidRPr="00BC6CE9">
              <w:rPr>
                <w:rFonts w:ascii="Calibri" w:hAnsi="Calibri" w:cs="Calibri"/>
                <w:b/>
                <w:color w:val="404245"/>
                <w:sz w:val="18"/>
                <w:szCs w:val="18"/>
                <w:lang w:eastAsia="es-MX"/>
              </w:rPr>
              <w:t>C</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09526ADD"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DF3D31" w:rsidRPr="00BC6CE9" w14:paraId="2968F599"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7C0B208" w14:textId="77777777" w:rsidR="00DF3D31" w:rsidRPr="00BC6CE9" w:rsidRDefault="00DF3D31" w:rsidP="008300BB">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w:t>
            </w:r>
            <w:r w:rsidRPr="00BC6CE9">
              <w:rPr>
                <w:rFonts w:ascii="Calibri" w:hAnsi="Calibri" w:cs="Calibri"/>
                <w:b/>
                <w:color w:val="404245"/>
                <w:sz w:val="18"/>
                <w:szCs w:val="18"/>
                <w:lang w:eastAsia="es-MX"/>
              </w:rPr>
              <w:t>NEME CAPAC</w:t>
            </w:r>
            <w:r w:rsidRPr="00BC6CE9">
              <w:rPr>
                <w:rFonts w:ascii="Calibri" w:hAnsi="Calibri" w:cs="Calibri"/>
                <w:b/>
                <w:color w:val="2A2B2F"/>
                <w:sz w:val="18"/>
                <w:szCs w:val="18"/>
                <w:lang w:eastAsia="es-MX"/>
              </w:rPr>
              <w:t>IT</w:t>
            </w:r>
            <w:r w:rsidRPr="00BC6CE9">
              <w:rPr>
                <w:rFonts w:ascii="Calibri" w:hAnsi="Calibri" w:cs="Calibri"/>
                <w:b/>
                <w:color w:val="404245"/>
                <w:sz w:val="18"/>
                <w:szCs w:val="18"/>
                <w:lang w:eastAsia="es-MX"/>
              </w:rPr>
              <w:t xml:space="preserve">S </w:t>
            </w:r>
            <w:r w:rsidRPr="00BC6CE9">
              <w:rPr>
                <w:rFonts w:ascii="Calibri" w:hAnsi="Calibri" w:cs="Calibri"/>
                <w:b/>
                <w:color w:val="2A2B2F"/>
                <w:sz w:val="18"/>
                <w:szCs w:val="18"/>
                <w:lang w:eastAsia="es-MX"/>
              </w:rPr>
              <w:t>FR</w:t>
            </w:r>
            <w:r w:rsidRPr="00BC6CE9">
              <w:rPr>
                <w:rFonts w:ascii="Calibri" w:hAnsi="Calibri" w:cs="Calibri"/>
                <w:b/>
                <w:color w:val="404245"/>
                <w:sz w:val="18"/>
                <w:szCs w:val="18"/>
                <w:lang w:eastAsia="es-MX"/>
              </w:rPr>
              <w:t>ES</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 xml:space="preserve">LO                                                                                 </w:t>
            </w:r>
          </w:p>
        </w:tc>
        <w:tc>
          <w:tcPr>
            <w:tcW w:w="4129" w:type="dxa"/>
            <w:tcBorders>
              <w:top w:val="nil"/>
              <w:left w:val="nil"/>
              <w:bottom w:val="single" w:sz="4" w:space="0" w:color="auto"/>
              <w:right w:val="single" w:sz="4" w:space="0" w:color="auto"/>
            </w:tcBorders>
            <w:shd w:val="clear" w:color="auto" w:fill="auto"/>
            <w:noWrap/>
            <w:vAlign w:val="bottom"/>
            <w:hideMark/>
          </w:tcPr>
          <w:p w14:paraId="067AA06C" w14:textId="77777777" w:rsidR="00DF3D31" w:rsidRPr="00BC6CE9" w:rsidRDefault="00DF3D31" w:rsidP="008300BB">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1</w:t>
            </w:r>
          </w:p>
        </w:tc>
      </w:tr>
      <w:tr w:rsidR="00DF3D31" w:rsidRPr="00BC6CE9" w14:paraId="322FA5AC"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AA2C86C" w14:textId="77777777" w:rsidR="00DF3D31" w:rsidRPr="00BC6CE9" w:rsidRDefault="00DF3D31" w:rsidP="008300BB">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ABORA</w:t>
            </w:r>
            <w:r w:rsidRPr="00BC6CE9">
              <w:rPr>
                <w:rFonts w:ascii="Calibri" w:hAnsi="Calibri" w:cs="Calibri"/>
                <w:b/>
                <w:color w:val="2A2B2F"/>
                <w:sz w:val="18"/>
                <w:szCs w:val="18"/>
                <w:lang w:eastAsia="es-MX"/>
              </w:rPr>
              <w:t>TOR</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O </w:t>
            </w:r>
            <w:r w:rsidRPr="00BC6CE9">
              <w:rPr>
                <w:rFonts w:ascii="Calibri" w:hAnsi="Calibri" w:cs="Calibri"/>
                <w:b/>
                <w:color w:val="2A2B2F"/>
                <w:sz w:val="18"/>
                <w:szCs w:val="18"/>
                <w:lang w:eastAsia="es-MX"/>
              </w:rPr>
              <w:t>E</w:t>
            </w:r>
            <w:r w:rsidRPr="00BC6CE9">
              <w:rPr>
                <w:rFonts w:ascii="Calibri" w:hAnsi="Calibri" w:cs="Calibri"/>
                <w:b/>
                <w:color w:val="404245"/>
                <w:sz w:val="18"/>
                <w:szCs w:val="18"/>
                <w:lang w:eastAsia="es-MX"/>
              </w:rPr>
              <w:t>S</w:t>
            </w:r>
            <w:r w:rsidRPr="00BC6CE9">
              <w:rPr>
                <w:rFonts w:ascii="Calibri" w:hAnsi="Calibri" w:cs="Calibri"/>
                <w:b/>
                <w:color w:val="121215"/>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121215"/>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 xml:space="preserve">L DE SALUD PUBLICA                                                                                   </w:t>
            </w:r>
          </w:p>
        </w:tc>
        <w:tc>
          <w:tcPr>
            <w:tcW w:w="4129" w:type="dxa"/>
            <w:tcBorders>
              <w:top w:val="nil"/>
              <w:left w:val="nil"/>
              <w:bottom w:val="single" w:sz="4" w:space="0" w:color="auto"/>
              <w:right w:val="single" w:sz="4" w:space="0" w:color="auto"/>
            </w:tcBorders>
            <w:shd w:val="clear" w:color="auto" w:fill="auto"/>
            <w:noWrap/>
            <w:vAlign w:val="bottom"/>
            <w:hideMark/>
          </w:tcPr>
          <w:p w14:paraId="11EFA8E9"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DF3D31" w:rsidRPr="00BC6CE9" w14:paraId="56A6D0FD"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68F385B5" w14:textId="77777777" w:rsidR="00DF3D31" w:rsidRPr="00BC6CE9" w:rsidRDefault="00DF3D31" w:rsidP="008300BB">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REM</w:t>
            </w:r>
            <w:r w:rsidRPr="00BC6CE9">
              <w:rPr>
                <w:rFonts w:ascii="Calibri" w:hAnsi="Calibri" w:cs="Calibri"/>
                <w:b/>
                <w:color w:val="404245"/>
                <w:sz w:val="18"/>
                <w:szCs w:val="18"/>
                <w:lang w:eastAsia="es-MX"/>
              </w:rPr>
              <w:t xml:space="preserve">EZA                                                                                                                                   </w:t>
            </w:r>
          </w:p>
        </w:tc>
        <w:tc>
          <w:tcPr>
            <w:tcW w:w="4129" w:type="dxa"/>
            <w:tcBorders>
              <w:top w:val="nil"/>
              <w:left w:val="nil"/>
              <w:bottom w:val="single" w:sz="4" w:space="0" w:color="auto"/>
              <w:right w:val="single" w:sz="4" w:space="0" w:color="auto"/>
            </w:tcBorders>
            <w:shd w:val="clear" w:color="auto" w:fill="auto"/>
            <w:noWrap/>
            <w:vAlign w:val="bottom"/>
            <w:hideMark/>
          </w:tcPr>
          <w:p w14:paraId="615D62DE" w14:textId="77777777" w:rsidR="00DF3D31" w:rsidRPr="00BC6CE9" w:rsidRDefault="00DF3D31" w:rsidP="008300BB">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3</w:t>
            </w:r>
          </w:p>
        </w:tc>
      </w:tr>
      <w:tr w:rsidR="00DF3D31" w:rsidRPr="00BC6CE9" w14:paraId="6911F058" w14:textId="77777777" w:rsidTr="008300BB">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8AC5ACB" w14:textId="77777777" w:rsidR="00DF3D31" w:rsidRPr="00BC6CE9" w:rsidRDefault="00DF3D31" w:rsidP="008300BB">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CRUM</w:t>
            </w:r>
          </w:p>
        </w:tc>
        <w:tc>
          <w:tcPr>
            <w:tcW w:w="4129" w:type="dxa"/>
            <w:tcBorders>
              <w:top w:val="nil"/>
              <w:left w:val="nil"/>
              <w:bottom w:val="single" w:sz="4" w:space="0" w:color="auto"/>
              <w:right w:val="single" w:sz="4" w:space="0" w:color="auto"/>
            </w:tcBorders>
            <w:shd w:val="clear" w:color="auto" w:fill="auto"/>
            <w:noWrap/>
            <w:vAlign w:val="bottom"/>
            <w:hideMark/>
          </w:tcPr>
          <w:p w14:paraId="6723F243" w14:textId="77777777" w:rsidR="00DF3D31" w:rsidRPr="00BC6CE9" w:rsidRDefault="00DF3D31" w:rsidP="008300BB">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DF3D31" w:rsidRPr="00BC6CE9" w14:paraId="44730F09" w14:textId="77777777" w:rsidTr="008300BB">
        <w:trPr>
          <w:trHeight w:val="300"/>
        </w:trPr>
        <w:tc>
          <w:tcPr>
            <w:tcW w:w="5080" w:type="dxa"/>
            <w:tcBorders>
              <w:top w:val="nil"/>
              <w:left w:val="single" w:sz="4" w:space="0" w:color="auto"/>
              <w:bottom w:val="single" w:sz="4" w:space="0" w:color="auto"/>
              <w:right w:val="single" w:sz="4" w:space="0" w:color="auto"/>
            </w:tcBorders>
            <w:shd w:val="clear" w:color="000000" w:fill="D6DCE4"/>
            <w:vAlign w:val="center"/>
            <w:hideMark/>
          </w:tcPr>
          <w:p w14:paraId="703E5168" w14:textId="77777777" w:rsidR="00DF3D31" w:rsidRPr="00BC6CE9" w:rsidRDefault="00DF3D31" w:rsidP="008300BB">
            <w:pPr>
              <w:suppressAutoHyphens w:val="0"/>
              <w:rPr>
                <w:rFonts w:ascii="Calibri" w:hAnsi="Calibri" w:cs="Calibri"/>
                <w:b/>
                <w:bCs/>
                <w:color w:val="2A2B2F"/>
                <w:sz w:val="18"/>
                <w:szCs w:val="18"/>
                <w:lang w:eastAsia="es-MX"/>
              </w:rPr>
            </w:pPr>
            <w:r w:rsidRPr="00BC6CE9">
              <w:rPr>
                <w:rFonts w:ascii="Calibri" w:hAnsi="Calibri" w:cs="Calibri"/>
                <w:b/>
                <w:bCs/>
                <w:color w:val="2A2B2F"/>
                <w:sz w:val="18"/>
                <w:szCs w:val="18"/>
                <w:lang w:eastAsia="es-MX"/>
              </w:rPr>
              <w:t>TOTAL DE ELEMENTOS SOLICITADOS</w:t>
            </w:r>
          </w:p>
        </w:tc>
        <w:tc>
          <w:tcPr>
            <w:tcW w:w="4129" w:type="dxa"/>
            <w:tcBorders>
              <w:top w:val="nil"/>
              <w:left w:val="nil"/>
              <w:bottom w:val="single" w:sz="4" w:space="0" w:color="auto"/>
              <w:right w:val="single" w:sz="4" w:space="0" w:color="auto"/>
            </w:tcBorders>
            <w:shd w:val="clear" w:color="000000" w:fill="D6DCE4"/>
            <w:noWrap/>
            <w:vAlign w:val="bottom"/>
            <w:hideMark/>
          </w:tcPr>
          <w:p w14:paraId="21C60323" w14:textId="77777777" w:rsidR="00DF3D31" w:rsidRPr="00BC6CE9" w:rsidRDefault="00DF3D31" w:rsidP="008300BB">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t>5</w:t>
            </w:r>
            <w:r>
              <w:rPr>
                <w:rFonts w:ascii="Calibri" w:hAnsi="Calibri" w:cs="Calibri"/>
                <w:b/>
                <w:bCs/>
                <w:color w:val="000000"/>
                <w:sz w:val="22"/>
                <w:szCs w:val="22"/>
                <w:lang w:eastAsia="es-MX"/>
              </w:rPr>
              <w:t>7</w:t>
            </w:r>
          </w:p>
        </w:tc>
      </w:tr>
    </w:tbl>
    <w:p w14:paraId="7D06294E" w14:textId="77777777" w:rsidR="00FB00B4" w:rsidRPr="00B84F36" w:rsidRDefault="00FB00B4" w:rsidP="00FB00B4">
      <w:pPr>
        <w:jc w:val="both"/>
        <w:rPr>
          <w:rFonts w:asciiTheme="minorHAnsi" w:hAnsiTheme="minorHAnsi" w:cstheme="minorHAnsi"/>
          <w:b/>
          <w:sz w:val="22"/>
          <w:szCs w:val="22"/>
        </w:rPr>
      </w:pPr>
    </w:p>
    <w:p w14:paraId="706B8DD1" w14:textId="77777777" w:rsidR="00FB00B4" w:rsidRPr="00FB5B4C" w:rsidRDefault="00FB00B4" w:rsidP="00FB00B4"/>
    <w:p w14:paraId="692C8E1F" w14:textId="77777777" w:rsidR="00FB00B4" w:rsidRPr="00FB5B4C" w:rsidRDefault="00FB00B4" w:rsidP="00FB00B4"/>
    <w:p w14:paraId="6D553D8F" w14:textId="77777777" w:rsidR="00FB00B4" w:rsidRPr="00FB5B4C" w:rsidRDefault="00FB00B4" w:rsidP="00FB00B4"/>
    <w:p w14:paraId="13E0CAA7" w14:textId="77777777" w:rsidR="00D9227C" w:rsidRDefault="00D9227C" w:rsidP="00D9227C">
      <w:pPr>
        <w:pStyle w:val="Sinespaciado1"/>
        <w:spacing w:line="276" w:lineRule="auto"/>
        <w:rPr>
          <w:rFonts w:asciiTheme="minorHAnsi" w:hAnsiTheme="minorHAnsi" w:cstheme="minorHAnsi"/>
          <w:b/>
        </w:rPr>
      </w:pPr>
    </w:p>
    <w:p w14:paraId="7A279247" w14:textId="77777777" w:rsidR="00FB00B4" w:rsidRDefault="00FB00B4" w:rsidP="00D9227C">
      <w:pPr>
        <w:pStyle w:val="Sinespaciado1"/>
        <w:spacing w:line="276" w:lineRule="auto"/>
        <w:rPr>
          <w:rFonts w:asciiTheme="minorHAnsi" w:hAnsiTheme="minorHAnsi" w:cstheme="minorHAnsi"/>
          <w:b/>
        </w:rPr>
      </w:pPr>
    </w:p>
    <w:p w14:paraId="5B23AD65" w14:textId="77777777" w:rsidR="00FB00B4" w:rsidRDefault="00FB00B4" w:rsidP="00D9227C">
      <w:pPr>
        <w:pStyle w:val="Sinespaciado1"/>
        <w:spacing w:line="276" w:lineRule="auto"/>
        <w:rPr>
          <w:rFonts w:asciiTheme="minorHAnsi" w:hAnsiTheme="minorHAnsi" w:cstheme="minorHAnsi"/>
          <w:b/>
        </w:rPr>
      </w:pPr>
    </w:p>
    <w:p w14:paraId="02BFE26C" w14:textId="77777777" w:rsidR="00FB00B4" w:rsidRDefault="00FB00B4" w:rsidP="00D9227C">
      <w:pPr>
        <w:pStyle w:val="Sinespaciado1"/>
        <w:spacing w:line="276" w:lineRule="auto"/>
        <w:rPr>
          <w:rFonts w:asciiTheme="minorHAnsi" w:hAnsiTheme="minorHAnsi" w:cstheme="minorHAnsi"/>
          <w:b/>
        </w:rPr>
      </w:pPr>
    </w:p>
    <w:p w14:paraId="165DFDD6" w14:textId="77777777" w:rsidR="00FB00B4" w:rsidRDefault="00FB00B4" w:rsidP="00D9227C">
      <w:pPr>
        <w:pStyle w:val="Sinespaciado1"/>
        <w:spacing w:line="276" w:lineRule="auto"/>
        <w:rPr>
          <w:rFonts w:asciiTheme="minorHAnsi" w:hAnsiTheme="minorHAnsi" w:cstheme="minorHAnsi"/>
          <w:b/>
        </w:rPr>
      </w:pPr>
    </w:p>
    <w:p w14:paraId="2EDFC1DA" w14:textId="77777777" w:rsidR="00FB00B4" w:rsidRDefault="00FB00B4" w:rsidP="00D9227C">
      <w:pPr>
        <w:pStyle w:val="Sinespaciado1"/>
        <w:spacing w:line="276" w:lineRule="auto"/>
        <w:rPr>
          <w:rFonts w:asciiTheme="minorHAnsi" w:hAnsiTheme="minorHAnsi" w:cstheme="minorHAnsi"/>
          <w:b/>
        </w:rPr>
      </w:pPr>
    </w:p>
    <w:p w14:paraId="591CA122" w14:textId="77777777" w:rsidR="00FB00B4" w:rsidRDefault="00FB00B4" w:rsidP="00D9227C">
      <w:pPr>
        <w:pStyle w:val="Sinespaciado1"/>
        <w:spacing w:line="276" w:lineRule="auto"/>
        <w:rPr>
          <w:rFonts w:asciiTheme="minorHAnsi" w:hAnsiTheme="minorHAnsi" w:cstheme="minorHAnsi"/>
          <w:b/>
        </w:rPr>
      </w:pPr>
    </w:p>
    <w:p w14:paraId="3A5E867E" w14:textId="77777777" w:rsidR="00FB00B4" w:rsidRPr="009018B1" w:rsidRDefault="00FB00B4" w:rsidP="00D9227C">
      <w:pPr>
        <w:pStyle w:val="Sinespaciado1"/>
        <w:spacing w:line="276" w:lineRule="auto"/>
        <w:rPr>
          <w:rFonts w:asciiTheme="minorHAnsi" w:hAnsiTheme="minorHAnsi" w:cstheme="minorHAnsi"/>
          <w:b/>
        </w:rPr>
      </w:pPr>
    </w:p>
    <w:p w14:paraId="2D6ADACD" w14:textId="75A1A962" w:rsidR="00D9227C" w:rsidRPr="009018B1" w:rsidRDefault="00D9227C" w:rsidP="00D9227C">
      <w:pPr>
        <w:pStyle w:val="Predeterminado"/>
        <w:spacing w:after="0" w:line="100" w:lineRule="atLeast"/>
        <w:jc w:val="center"/>
        <w:rPr>
          <w:rFonts w:asciiTheme="minorHAnsi" w:hAnsiTheme="minorHAnsi" w:cstheme="minorHAnsi"/>
          <w:sz w:val="26"/>
        </w:rPr>
      </w:pPr>
      <w:r w:rsidRPr="009018B1">
        <w:rPr>
          <w:rFonts w:asciiTheme="minorHAnsi" w:eastAsia="Times New Roman" w:hAnsiTheme="minorHAnsi" w:cstheme="minorHAnsi"/>
          <w:b/>
          <w:sz w:val="22"/>
          <w:szCs w:val="20"/>
          <w:lang w:val="es-ES"/>
        </w:rPr>
        <w:lastRenderedPageBreak/>
        <w:t>ANEXO 0</w:t>
      </w:r>
      <w:r w:rsidR="00BD18EC">
        <w:rPr>
          <w:rFonts w:asciiTheme="minorHAnsi" w:eastAsia="Times New Roman" w:hAnsiTheme="minorHAnsi" w:cstheme="minorHAnsi"/>
          <w:b/>
          <w:sz w:val="22"/>
          <w:szCs w:val="20"/>
          <w:lang w:val="es-ES"/>
        </w:rPr>
        <w:t>2</w:t>
      </w:r>
    </w:p>
    <w:p w14:paraId="7758ADE8" w14:textId="77777777" w:rsidR="00D9227C" w:rsidRPr="009018B1" w:rsidRDefault="00D9227C" w:rsidP="00D9227C">
      <w:pPr>
        <w:pStyle w:val="Predeterminado"/>
        <w:spacing w:after="0" w:line="100" w:lineRule="atLeast"/>
        <w:jc w:val="center"/>
        <w:rPr>
          <w:rFonts w:asciiTheme="minorHAnsi" w:hAnsiTheme="minorHAnsi" w:cstheme="minorHAnsi"/>
          <w:sz w:val="26"/>
        </w:rPr>
      </w:pPr>
    </w:p>
    <w:p w14:paraId="20148968" w14:textId="77777777" w:rsidR="00D9227C" w:rsidRPr="009018B1" w:rsidRDefault="00D9227C" w:rsidP="00D9227C">
      <w:pPr>
        <w:pStyle w:val="Predeterminado"/>
        <w:spacing w:after="0" w:line="100" w:lineRule="atLeast"/>
        <w:ind w:right="16"/>
        <w:jc w:val="center"/>
        <w:rPr>
          <w:rFonts w:asciiTheme="minorHAnsi" w:hAnsiTheme="minorHAnsi" w:cstheme="minorHAnsi"/>
          <w:sz w:val="26"/>
        </w:rPr>
      </w:pPr>
      <w:r w:rsidRPr="009018B1">
        <w:rPr>
          <w:rFonts w:asciiTheme="minorHAnsi" w:eastAsia="Times New Roman" w:hAnsiTheme="minorHAnsi" w:cstheme="minorHAnsi"/>
          <w:b/>
          <w:sz w:val="22"/>
          <w:szCs w:val="20"/>
          <w:lang w:val="es-ES" w:eastAsia="ar-SA"/>
        </w:rPr>
        <w:t>FORMATO PARA PÓLIZA DE FIANZA DE CUMPLIMIENTO DE CONTRATO</w:t>
      </w:r>
    </w:p>
    <w:p w14:paraId="1DE442DF" w14:textId="77777777" w:rsidR="003379CC" w:rsidRPr="009018B1" w:rsidRDefault="003379CC" w:rsidP="00A905C4">
      <w:pPr>
        <w:jc w:val="center"/>
        <w:rPr>
          <w:rFonts w:asciiTheme="minorHAnsi" w:hAnsiTheme="minorHAnsi" w:cstheme="minorHAnsi"/>
          <w:b/>
          <w:sz w:val="10"/>
        </w:rPr>
      </w:pPr>
    </w:p>
    <w:p w14:paraId="58E6157D" w14:textId="77777777" w:rsidR="003379CC" w:rsidRPr="009018B1" w:rsidRDefault="003379CC" w:rsidP="00A905C4">
      <w:pPr>
        <w:jc w:val="center"/>
        <w:rPr>
          <w:rFonts w:asciiTheme="minorHAnsi" w:hAnsiTheme="minorHAnsi" w:cstheme="minorHAnsi"/>
          <w:b/>
          <w:sz w:val="10"/>
        </w:rPr>
      </w:pPr>
    </w:p>
    <w:p w14:paraId="0DD34A42" w14:textId="77777777" w:rsidR="003379CC" w:rsidRPr="009018B1" w:rsidRDefault="003379CC" w:rsidP="00A905C4">
      <w:pPr>
        <w:jc w:val="center"/>
        <w:rPr>
          <w:rFonts w:asciiTheme="minorHAnsi" w:hAnsiTheme="minorHAnsi" w:cstheme="minorHAnsi"/>
          <w:b/>
          <w:sz w:val="10"/>
        </w:rPr>
      </w:pPr>
    </w:p>
    <w:p w14:paraId="7DD48463" w14:textId="77777777" w:rsidR="003379CC" w:rsidRPr="009018B1" w:rsidRDefault="003379CC" w:rsidP="00A905C4">
      <w:pPr>
        <w:jc w:val="center"/>
        <w:rPr>
          <w:rFonts w:asciiTheme="minorHAnsi" w:hAnsiTheme="minorHAnsi" w:cstheme="minorHAnsi"/>
          <w:b/>
          <w:sz w:val="10"/>
        </w:rPr>
      </w:pPr>
    </w:p>
    <w:p w14:paraId="42CD3CDE" w14:textId="77777777" w:rsidR="00911F87" w:rsidRPr="009018B1" w:rsidRDefault="00911F87" w:rsidP="00911F87">
      <w:pPr>
        <w:keepNext/>
        <w:tabs>
          <w:tab w:val="left" w:pos="0"/>
          <w:tab w:val="num" w:pos="576"/>
        </w:tabs>
        <w:spacing w:before="240" w:after="60"/>
        <w:ind w:left="576" w:hanging="9"/>
        <w:jc w:val="both"/>
        <w:outlineLvl w:val="1"/>
        <w:rPr>
          <w:rFonts w:asciiTheme="minorHAnsi" w:eastAsia="Calibri" w:hAnsiTheme="minorHAnsi" w:cstheme="minorHAnsi"/>
          <w:sz w:val="16"/>
          <w:szCs w:val="16"/>
          <w:lang w:eastAsia="en-US"/>
        </w:rPr>
      </w:pPr>
      <w:r w:rsidRPr="009018B1">
        <w:rPr>
          <w:rFonts w:asciiTheme="minorHAnsi" w:eastAsia="Calibri" w:hAnsiTheme="minorHAnsi" w:cstheme="minorHAnsi"/>
          <w:sz w:val="16"/>
          <w:szCs w:val="16"/>
          <w:lang w:eastAsia="en-US"/>
        </w:rPr>
        <w:t>(NOMBRE DE LA AFIANZADORA), EN EJERCICIO DE LA AUTORIZACIÓN QUE LE OTORGÓ EL GOBIERNO FEDERAL, POR CONDUCTO DE LA SECRETARÍA DE HACIENDA Y CRÉDITO PÚBLICO, EN LOS TÉRMINOS DE LOS ARTÍCULOS 11 Y 36 DE LA LEY DE INSTITUCIONES DE SEGUROS Y  DE FIANZAS, SE CONSTITUYE FIADORA POR LA SUMA DE. (ANOTAR EL IMPORTE QUE PROCEDA DEPENDIENDO DEL PORCENTAJE AL CONTRATO).</w:t>
      </w:r>
    </w:p>
    <w:p w14:paraId="56A4E218" w14:textId="77777777" w:rsidR="00911F87" w:rsidRPr="009018B1" w:rsidRDefault="00911F87" w:rsidP="00911F87">
      <w:pPr>
        <w:keepNext/>
        <w:tabs>
          <w:tab w:val="left" w:pos="0"/>
          <w:tab w:val="num" w:pos="576"/>
        </w:tabs>
        <w:spacing w:before="240" w:after="60"/>
        <w:ind w:left="576" w:hanging="9"/>
        <w:jc w:val="both"/>
        <w:outlineLvl w:val="1"/>
        <w:rPr>
          <w:rFonts w:asciiTheme="minorHAnsi" w:hAnsiTheme="minorHAnsi" w:cstheme="minorHAnsi"/>
          <w:sz w:val="16"/>
          <w:szCs w:val="16"/>
        </w:rPr>
      </w:pPr>
      <w:r w:rsidRPr="009018B1">
        <w:rPr>
          <w:rFonts w:asciiTheme="minorHAnsi" w:eastAsia="Calibri" w:hAnsiTheme="minorHAnsi" w:cstheme="minorHAnsi"/>
          <w:sz w:val="16"/>
          <w:szCs w:val="16"/>
          <w:lang w:eastAsia="en-US"/>
        </w:rPr>
        <w:t xml:space="preserve">ANTE LOS SERVICIOS DE SALUD DE ZACATECAS, PARA GARANTIZAR POR </w:t>
      </w:r>
      <w:r w:rsidRPr="009018B1">
        <w:rPr>
          <w:rFonts w:asciiTheme="minorHAnsi" w:eastAsia="Calibri" w:hAnsiTheme="minorHAnsi" w:cstheme="minorHAnsi"/>
          <w:color w:val="0000FF"/>
          <w:sz w:val="16"/>
          <w:szCs w:val="16"/>
          <w:lang w:eastAsia="en-US"/>
        </w:rPr>
        <w:t xml:space="preserve">(nombre o denominación social de la empresa). </w:t>
      </w:r>
      <w:r w:rsidRPr="009018B1">
        <w:rPr>
          <w:rFonts w:asciiTheme="minorHAnsi" w:eastAsia="Calibri" w:hAnsiTheme="minorHAnsi" w:cstheme="minorHAnsi"/>
          <w:sz w:val="16"/>
          <w:szCs w:val="16"/>
          <w:lang w:eastAsia="en-US"/>
        </w:rPr>
        <w:t xml:space="preserve">CON DOMICILIO EN </w:t>
      </w:r>
      <w:r w:rsidRPr="009018B1">
        <w:rPr>
          <w:rFonts w:asciiTheme="minorHAnsi" w:eastAsia="Calibri" w:hAnsiTheme="minorHAnsi" w:cstheme="minorHAnsi"/>
          <w:color w:val="0000FF"/>
          <w:sz w:val="16"/>
          <w:szCs w:val="16"/>
          <w:lang w:eastAsia="en-US"/>
        </w:rPr>
        <w:t>(domicilio de la empresa),</w:t>
      </w:r>
      <w:r w:rsidRPr="009018B1">
        <w:rPr>
          <w:rFonts w:asciiTheme="minorHAnsi" w:eastAsia="Calibri" w:hAnsiTheme="minorHAnsi" w:cstheme="minorHAnsi"/>
          <w:sz w:val="16"/>
          <w:szCs w:val="16"/>
          <w:lang w:eastAsia="en-US"/>
        </w:rPr>
        <w:t xml:space="preserve"> EL FIEL Y EXACTO CUMPLIMIENTO DE TODAS Y CADA UNA DE LAS OBLIGACIONES A SU CARGO, DERIVADAS DEL CONTRATO DE</w:t>
      </w:r>
      <w:r w:rsidRPr="009018B1">
        <w:rPr>
          <w:rFonts w:asciiTheme="minorHAnsi" w:eastAsia="Calibri" w:hAnsiTheme="minorHAnsi" w:cstheme="minorHAnsi"/>
          <w:color w:val="0000FF"/>
          <w:sz w:val="16"/>
          <w:szCs w:val="16"/>
          <w:lang w:eastAsia="en-US"/>
        </w:rPr>
        <w:t xml:space="preserve"> (especificar qué tipo de contrato, si es de adquisición, prestación de servicio, etc.) </w:t>
      </w:r>
      <w:r w:rsidRPr="009018B1">
        <w:rPr>
          <w:rFonts w:asciiTheme="minorHAnsi" w:eastAsia="Calibri" w:hAnsiTheme="minorHAnsi" w:cstheme="minorHAnsi"/>
          <w:sz w:val="16"/>
          <w:szCs w:val="16"/>
          <w:lang w:eastAsia="en-US"/>
        </w:rPr>
        <w:t xml:space="preserve">NÚMERO </w:t>
      </w:r>
      <w:r w:rsidRPr="009018B1">
        <w:rPr>
          <w:rFonts w:asciiTheme="minorHAnsi" w:eastAsia="Calibri" w:hAnsiTheme="minorHAnsi" w:cstheme="minorHAnsi"/>
          <w:color w:val="0000FF"/>
          <w:sz w:val="16"/>
          <w:szCs w:val="16"/>
          <w:lang w:eastAsia="en-US"/>
        </w:rPr>
        <w:t>(número de contrato)</w:t>
      </w:r>
      <w:r w:rsidRPr="009018B1">
        <w:rPr>
          <w:rFonts w:asciiTheme="minorHAnsi" w:eastAsia="Calibri" w:hAnsiTheme="minorHAnsi" w:cstheme="minorHAnsi"/>
          <w:sz w:val="16"/>
          <w:szCs w:val="16"/>
          <w:lang w:eastAsia="en-US"/>
        </w:rPr>
        <w:t xml:space="preserve"> DE FECHA </w:t>
      </w:r>
      <w:r w:rsidRPr="009018B1">
        <w:rPr>
          <w:rFonts w:asciiTheme="minorHAnsi" w:eastAsia="Calibri" w:hAnsiTheme="minorHAnsi" w:cstheme="minorHAnsi"/>
          <w:color w:val="0000FF"/>
          <w:sz w:val="16"/>
          <w:szCs w:val="16"/>
          <w:lang w:eastAsia="en-US"/>
        </w:rPr>
        <w:t>(fecha de suscripción),</w:t>
      </w:r>
      <w:r w:rsidRPr="009018B1">
        <w:rPr>
          <w:rFonts w:asciiTheme="minorHAnsi" w:eastAsia="Calibri" w:hAnsiTheme="minorHAnsi" w:cstheme="minorHAnsi"/>
          <w:sz w:val="16"/>
          <w:szCs w:val="16"/>
          <w:lang w:eastAsia="en-US"/>
        </w:rPr>
        <w:t xml:space="preserve"> QUE SE ADJUDICÓ A DICHA EMPRESA CON MOTIVO DEL </w:t>
      </w:r>
      <w:r w:rsidRPr="009018B1">
        <w:rPr>
          <w:rFonts w:asciiTheme="minorHAnsi" w:eastAsia="Calibri" w:hAnsiTheme="minorHAnsi" w:cstheme="minorHAnsi"/>
          <w:color w:val="0000FF"/>
          <w:sz w:val="16"/>
          <w:szCs w:val="16"/>
          <w:lang w:eastAsia="en-US"/>
        </w:rPr>
        <w:t>(especificar el procedimiento de contratación que se llevó a cabo, licitación pública, invitación a cuando menos tres personas, adjudicación directa, y en su caso, el número de ésta),</w:t>
      </w:r>
      <w:r w:rsidRPr="009018B1">
        <w:rPr>
          <w:rFonts w:asciiTheme="minorHAnsi" w:eastAsia="Calibri" w:hAnsiTheme="minorHAnsi" w:cstheme="minorHAnsi"/>
          <w:sz w:val="16"/>
          <w:szCs w:val="16"/>
          <w:lang w:eastAsia="en-US"/>
        </w:rPr>
        <w:t xml:space="preserve"> RELATIVO A </w:t>
      </w:r>
      <w:r w:rsidRPr="009018B1">
        <w:rPr>
          <w:rFonts w:asciiTheme="minorHAnsi" w:eastAsia="Calibri" w:hAnsiTheme="minorHAnsi" w:cstheme="minorHAnsi"/>
          <w:color w:val="0000FF"/>
          <w:sz w:val="16"/>
          <w:szCs w:val="16"/>
          <w:lang w:eastAsia="en-US"/>
        </w:rPr>
        <w:t>(objeto del contrato);</w:t>
      </w:r>
      <w:r w:rsidRPr="009018B1">
        <w:rPr>
          <w:rFonts w:asciiTheme="minorHAnsi" w:eastAsia="Calibri" w:hAnsiTheme="minorHAnsi" w:cstheme="minorHAnsi"/>
          <w:sz w:val="16"/>
          <w:szCs w:val="16"/>
          <w:lang w:eastAsia="en-US"/>
        </w:rPr>
        <w:t xml:space="preserve"> LA PRESENTE FIANZA, TENDRÁ UNA VIGENCIA DE </w:t>
      </w:r>
      <w:r w:rsidRPr="009018B1">
        <w:rPr>
          <w:rFonts w:asciiTheme="minorHAnsi" w:eastAsia="Calibri" w:hAnsiTheme="minorHAnsi" w:cstheme="minorHAnsi"/>
          <w:color w:val="0000FF"/>
          <w:sz w:val="16"/>
          <w:szCs w:val="16"/>
          <w:lang w:eastAsia="en-US"/>
        </w:rPr>
        <w:t>(se deberá insertar el lapso de vigencia que se haya establecido en el contrato),</w:t>
      </w:r>
      <w:r w:rsidRPr="009018B1">
        <w:rPr>
          <w:rFonts w:asciiTheme="minorHAnsi" w:eastAsia="Calibri" w:hAnsiTheme="minorHAnsi" w:cstheme="minorHAnsi"/>
          <w:sz w:val="16"/>
          <w:szCs w:val="16"/>
          <w:lang w:eastAsia="en-U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9018B1">
        <w:rPr>
          <w:rFonts w:asciiTheme="minorHAnsi" w:eastAsia="Calibri" w:hAnsiTheme="minorHAnsi" w:cstheme="minorHAnsi"/>
          <w:color w:val="0000FF"/>
          <w:sz w:val="16"/>
          <w:szCs w:val="16"/>
          <w:lang w:eastAsia="en-US"/>
        </w:rPr>
        <w:t>(especificar la institución afianzadora que expide la garantía),</w:t>
      </w:r>
      <w:r w:rsidRPr="009018B1">
        <w:rPr>
          <w:rFonts w:asciiTheme="minorHAnsi" w:eastAsia="Calibri" w:hAnsiTheme="minorHAnsi" w:cstheme="minorHAnsi"/>
          <w:sz w:val="16"/>
          <w:szCs w:val="16"/>
          <w:lang w:eastAsia="en-US"/>
        </w:rPr>
        <w:t xml:space="preserve"> EXPRESAMENTE SE OBLIGA A PAGAR A LOS SERVICIOS DE SALUD DE ZACATECAS LA CANTIDAD GARANTIZADA O LA PARTE PROPORCIONAL DE LA MISMA, POSTERIORMENTE A QUE SE LE HAYAN APLICADO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TOTALIDAD DE LAS PENAS CONVENCIONALES ESTABLECIDAS EN LA CLÁUSULA </w:t>
      </w:r>
      <w:r w:rsidRPr="009018B1">
        <w:rPr>
          <w:rFonts w:asciiTheme="minorHAnsi" w:eastAsia="Calibri" w:hAnsiTheme="minorHAnsi" w:cstheme="minorHAnsi"/>
          <w:color w:val="0000FF"/>
          <w:sz w:val="16"/>
          <w:szCs w:val="16"/>
          <w:lang w:eastAsia="en-US"/>
        </w:rPr>
        <w:t>(número de cláusula del contrato en que se estipulen las Penas Convencionales que en su caso deba pagar el fiado)</w:t>
      </w:r>
      <w:r w:rsidRPr="009018B1">
        <w:rPr>
          <w:rFonts w:asciiTheme="minorHAnsi" w:eastAsia="Calibri" w:hAnsiTheme="minorHAnsi" w:cstheme="minorHAnsi"/>
          <w:sz w:val="16"/>
          <w:szCs w:val="16"/>
          <w:lang w:eastAsia="en-U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 LOS SERVICIOS DE SALUD DE ZACATECAS; </w:t>
      </w:r>
      <w:r w:rsidRPr="009018B1">
        <w:rPr>
          <w:rFonts w:asciiTheme="minorHAnsi" w:eastAsia="Calibri" w:hAnsiTheme="minorHAnsi" w:cstheme="minorHAnsi"/>
          <w:color w:val="0000FF"/>
          <w:sz w:val="16"/>
          <w:szCs w:val="16"/>
          <w:lang w:eastAsia="en-US"/>
        </w:rPr>
        <w:t xml:space="preserve">AFIANZADORA (especificar la institución afianzadora que expide la garantía), </w:t>
      </w:r>
      <w:r w:rsidRPr="009018B1">
        <w:rPr>
          <w:rFonts w:asciiTheme="minorHAnsi" w:eastAsia="Calibri" w:hAnsiTheme="minorHAnsi" w:cstheme="minorHAnsi"/>
          <w:sz w:val="16"/>
          <w:szCs w:val="16"/>
          <w:lang w:eastAsia="en-US"/>
        </w:rPr>
        <w:t xml:space="preserve">EXPRESAMENTE CONSIENTE. A) QUE LA PRESENTE FIANZA SE OTORGA DE CONFORMIDAD CON LO ESTIPULADO EN EL CONTRATO ARRIBA INDICADO; B) QUE EN CASO DE INCUMPLIMIENTO POR PARTE DEL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A CUALQUIERA DE LAS OBLIGACIONES CONTENIDAS EN EL CONTRATO, LOS SERVICIOS DE SALUD DE ZACATECAS PODRÁ PRESENTAR RECLAMACIÓN DE LA MISMA DENTRO DEL PERIODO DE VIGENCIA ESTABLECIDO EN EL MISMO, E INCLUSO, DENTRO DEL PLAZO DE DIEZ MESES, CONTADOS A PARTIR DEL DÍA SIGUIENTE EN QUE CONCLUYA LA VIGENCIA DEL CONTRATO, O BIEN, A PARTIR DEL DÍA SIGUIENTE EN QUE LOS SERVICIOS DE SALUD DE ZACATECAS NOTIFIQUE POR ESCRITO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RESCISIÓN DEL INSTRUMENTO JURÍDICO; C) QUE PAGARÁ A LOS SERVICIOS DE SALUD DE ZACATECAS LA CANTIDAD GARANTIZADA O LA PARTE PROPORCIONAL DE LA MISMA, POSTERIORMENTE A QUE SE LE HAYAN APLICADO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TOTALIDAD DE LAS PENAS CONVENCIONALES ESTABLECIDAS EN LA CLÁUSULA </w:t>
      </w:r>
      <w:r w:rsidRPr="009018B1">
        <w:rPr>
          <w:rFonts w:asciiTheme="minorHAnsi" w:eastAsia="Calibri" w:hAnsiTheme="minorHAnsi" w:cstheme="minorHAnsi"/>
          <w:color w:val="0000FF"/>
          <w:sz w:val="16"/>
          <w:szCs w:val="16"/>
          <w:lang w:eastAsia="en-US"/>
        </w:rPr>
        <w:t>(número de cláusula del contrato en que se estipulen las Penas Convencionales que en su caso deba pagar el fiado)</w:t>
      </w:r>
      <w:r w:rsidRPr="009018B1">
        <w:rPr>
          <w:rFonts w:asciiTheme="minorHAnsi" w:eastAsia="Calibri" w:hAnsiTheme="minorHAnsi" w:cstheme="minorHAnsi"/>
          <w:sz w:val="16"/>
          <w:szCs w:val="16"/>
          <w:lang w:eastAsia="en-US"/>
        </w:rPr>
        <w:t xml:space="preserve"> DEL CONTRATO DE REFERENCIA, MISMAS QUE NO PODRÁN SER SUPERIORES A LA SUMA QUE SE AFIANZA Y/O POR CUALQUIER OTRO INCUMPLIMIENTO EN QUE INCURRA EL FIADO; D) QUE LA FIANZA SOLO PODRÁ SER CANCELADA A SOLICITUD EXPRESA Y PREVIA AUTORIZACIÓN POR ESCRITO DLOS SERVICIOS DE SALUD DE ZACATECAS; E) QUE DA SU CONSENTIMIENTO A LOS SERVICIOS DE SALUD DE ZACATECAS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w:t>
      </w:r>
      <w:r w:rsidRPr="009018B1">
        <w:rPr>
          <w:rFonts w:asciiTheme="minorHAnsi" w:eastAsia="Calibri" w:hAnsiTheme="minorHAnsi" w:cstheme="minorHAnsi"/>
          <w:color w:val="0000FF"/>
          <w:sz w:val="16"/>
          <w:szCs w:val="16"/>
          <w:lang w:eastAsia="en-US"/>
        </w:rPr>
        <w:t>(especificar la institución afianzadora que expide la garantía),</w:t>
      </w:r>
      <w:r w:rsidRPr="009018B1">
        <w:rPr>
          <w:rFonts w:asciiTheme="minorHAnsi" w:eastAsia="Calibri" w:hAnsiTheme="minorHAnsi" w:cstheme="minorHAnsi"/>
          <w:sz w:val="16"/>
          <w:szCs w:val="16"/>
          <w:lang w:eastAsia="en-US"/>
        </w:rPr>
        <w:t xml:space="preserve">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p>
    <w:p w14:paraId="116CD696" w14:textId="77777777" w:rsidR="003379CC" w:rsidRPr="009018B1" w:rsidRDefault="003379CC" w:rsidP="00A905C4">
      <w:pPr>
        <w:jc w:val="center"/>
        <w:rPr>
          <w:rFonts w:asciiTheme="minorHAnsi" w:hAnsiTheme="minorHAnsi" w:cstheme="minorHAnsi"/>
          <w:b/>
          <w:sz w:val="10"/>
        </w:rPr>
      </w:pPr>
    </w:p>
    <w:p w14:paraId="1770F1D1" w14:textId="77777777" w:rsidR="003379CC" w:rsidRPr="009018B1" w:rsidRDefault="003379CC" w:rsidP="00A905C4">
      <w:pPr>
        <w:jc w:val="center"/>
        <w:rPr>
          <w:rFonts w:asciiTheme="minorHAnsi" w:hAnsiTheme="minorHAnsi" w:cstheme="minorHAnsi"/>
          <w:b/>
          <w:sz w:val="10"/>
        </w:rPr>
      </w:pPr>
    </w:p>
    <w:p w14:paraId="62F990AD" w14:textId="77777777" w:rsidR="00EF5427" w:rsidRPr="009018B1" w:rsidRDefault="00EF5427" w:rsidP="003379CC">
      <w:pPr>
        <w:jc w:val="center"/>
        <w:rPr>
          <w:rFonts w:asciiTheme="minorHAnsi" w:hAnsiTheme="minorHAnsi" w:cstheme="minorHAnsi"/>
          <w:b/>
        </w:rPr>
        <w:sectPr w:rsidR="00EF5427" w:rsidRPr="009018B1" w:rsidSect="0000194F">
          <w:footnotePr>
            <w:pos w:val="beneathText"/>
          </w:footnotePr>
          <w:pgSz w:w="12240" w:h="15840"/>
          <w:pgMar w:top="2694" w:right="1418" w:bottom="1418" w:left="1418" w:header="709" w:footer="709" w:gutter="0"/>
          <w:cols w:space="720"/>
          <w:docGrid w:linePitch="360"/>
        </w:sectPr>
      </w:pPr>
    </w:p>
    <w:p w14:paraId="1B302E11" w14:textId="77777777" w:rsidR="003379CC" w:rsidRPr="009018B1" w:rsidRDefault="003379CC" w:rsidP="005B4ED7">
      <w:pPr>
        <w:jc w:val="center"/>
        <w:rPr>
          <w:rFonts w:asciiTheme="minorHAnsi" w:hAnsiTheme="minorHAnsi" w:cstheme="minorHAnsi"/>
          <w:b/>
        </w:rPr>
      </w:pPr>
      <w:r w:rsidRPr="009018B1">
        <w:rPr>
          <w:rFonts w:asciiTheme="minorHAnsi" w:hAnsiTheme="minorHAnsi" w:cstheme="minorHAnsi"/>
          <w:b/>
        </w:rPr>
        <w:lastRenderedPageBreak/>
        <w:t>ANEXO 1</w:t>
      </w:r>
      <w:r w:rsidR="00781B4A" w:rsidRPr="009018B1">
        <w:rPr>
          <w:rFonts w:asciiTheme="minorHAnsi" w:hAnsiTheme="minorHAnsi" w:cstheme="minorHAnsi"/>
          <w:b/>
        </w:rPr>
        <w:t>1</w:t>
      </w:r>
      <w:r w:rsidRPr="009018B1">
        <w:rPr>
          <w:rFonts w:asciiTheme="minorHAnsi" w:hAnsiTheme="minorHAnsi" w:cstheme="minorHAnsi"/>
          <w:b/>
        </w:rPr>
        <w:t xml:space="preserve"> (</w:t>
      </w:r>
      <w:r w:rsidR="00781B4A" w:rsidRPr="009018B1">
        <w:rPr>
          <w:rFonts w:asciiTheme="minorHAnsi" w:hAnsiTheme="minorHAnsi" w:cstheme="minorHAnsi"/>
          <w:b/>
        </w:rPr>
        <w:t>ONCE</w:t>
      </w:r>
      <w:r w:rsidRPr="009018B1">
        <w:rPr>
          <w:rFonts w:asciiTheme="minorHAnsi" w:hAnsiTheme="minorHAnsi" w:cstheme="minorHAnsi"/>
          <w:b/>
        </w:rPr>
        <w:t>)</w:t>
      </w:r>
    </w:p>
    <w:p w14:paraId="22640743" w14:textId="77777777" w:rsidR="003379CC" w:rsidRPr="009018B1" w:rsidRDefault="003379CC" w:rsidP="003379CC">
      <w:pPr>
        <w:jc w:val="center"/>
        <w:rPr>
          <w:rFonts w:asciiTheme="minorHAnsi" w:hAnsiTheme="minorHAnsi" w:cstheme="minorHAnsi"/>
          <w:b/>
        </w:rPr>
      </w:pPr>
      <w:r w:rsidRPr="009018B1">
        <w:rPr>
          <w:rFonts w:asciiTheme="minorHAnsi" w:hAnsiTheme="minorHAnsi" w:cstheme="minorHAnsi"/>
          <w:b/>
        </w:rPr>
        <w:t>SOLICITUD DE PAGO A TRAVES DE TRANSFERENCIA BANCARIA O DEP</w:t>
      </w:r>
      <w:r w:rsidR="0000194F" w:rsidRPr="009018B1">
        <w:rPr>
          <w:rFonts w:asciiTheme="minorHAnsi" w:hAnsiTheme="minorHAnsi" w:cstheme="minorHAnsi"/>
          <w:b/>
        </w:rPr>
        <w:t>Ó</w:t>
      </w:r>
      <w:r w:rsidRPr="009018B1">
        <w:rPr>
          <w:rFonts w:asciiTheme="minorHAnsi" w:hAnsiTheme="minorHAnsi" w:cstheme="minorHAnsi"/>
          <w:b/>
        </w:rPr>
        <w:t>SITO ELECTR</w:t>
      </w:r>
      <w:r w:rsidR="0000194F" w:rsidRPr="009018B1">
        <w:rPr>
          <w:rFonts w:asciiTheme="minorHAnsi" w:hAnsiTheme="minorHAnsi" w:cstheme="minorHAnsi"/>
          <w:b/>
        </w:rPr>
        <w:t>Ó</w:t>
      </w:r>
      <w:r w:rsidRPr="009018B1">
        <w:rPr>
          <w:rFonts w:asciiTheme="minorHAnsi" w:hAnsiTheme="minorHAnsi" w:cstheme="minorHAnsi"/>
          <w:b/>
        </w:rPr>
        <w:t>NICO</w:t>
      </w:r>
    </w:p>
    <w:p w14:paraId="72775AF2" w14:textId="77777777" w:rsidR="003379CC" w:rsidRPr="009018B1" w:rsidRDefault="003379CC" w:rsidP="003379CC">
      <w:pPr>
        <w:jc w:val="center"/>
        <w:rPr>
          <w:rFonts w:asciiTheme="minorHAnsi" w:hAnsiTheme="minorHAnsi" w:cstheme="minorHAnsi"/>
          <w:b/>
          <w:sz w:val="10"/>
        </w:rPr>
      </w:pPr>
    </w:p>
    <w:p w14:paraId="67E8EC4C" w14:textId="77777777" w:rsidR="003379CC" w:rsidRPr="009018B1" w:rsidRDefault="003379CC" w:rsidP="00B864B3">
      <w:pPr>
        <w:jc w:val="center"/>
        <w:rPr>
          <w:rFonts w:asciiTheme="minorHAnsi" w:hAnsiTheme="minorHAnsi" w:cstheme="minorHAnsi"/>
          <w:sz w:val="17"/>
          <w:szCs w:val="17"/>
        </w:rPr>
      </w:pPr>
      <w:r w:rsidRPr="009018B1">
        <w:rPr>
          <w:rFonts w:asciiTheme="minorHAnsi" w:hAnsiTheme="minorHAnsi" w:cstheme="minorHAnsi"/>
          <w:b/>
          <w:sz w:val="17"/>
          <w:szCs w:val="17"/>
        </w:rPr>
        <w:t>SERVICIOS DE SALUD DE ZACATECAS</w:t>
      </w:r>
    </w:p>
    <w:p w14:paraId="6DBE1F82" w14:textId="77777777" w:rsidR="003379CC" w:rsidRPr="009018B1" w:rsidRDefault="003379CC" w:rsidP="00B864B3">
      <w:pPr>
        <w:jc w:val="center"/>
        <w:rPr>
          <w:rFonts w:asciiTheme="minorHAnsi" w:hAnsiTheme="minorHAnsi" w:cstheme="minorHAnsi"/>
          <w:b/>
          <w:sz w:val="17"/>
          <w:szCs w:val="17"/>
        </w:rPr>
      </w:pPr>
      <w:r w:rsidRPr="009018B1">
        <w:rPr>
          <w:rFonts w:asciiTheme="minorHAnsi" w:hAnsiTheme="minorHAnsi" w:cstheme="minorHAnsi"/>
          <w:b/>
          <w:sz w:val="17"/>
          <w:szCs w:val="17"/>
        </w:rPr>
        <w:t>DIRECCION ADMINISTRATIVA</w:t>
      </w:r>
    </w:p>
    <w:p w14:paraId="31CBC0C1" w14:textId="77777777" w:rsidR="003379CC" w:rsidRPr="009018B1" w:rsidRDefault="003379CC" w:rsidP="003379CC">
      <w:pPr>
        <w:jc w:val="both"/>
        <w:rPr>
          <w:rFonts w:asciiTheme="minorHAnsi" w:hAnsiTheme="minorHAnsi" w:cstheme="minorHAnsi"/>
          <w:b/>
          <w:sz w:val="4"/>
          <w:szCs w:val="17"/>
        </w:rPr>
      </w:pPr>
      <w:r w:rsidRPr="009018B1">
        <w:rPr>
          <w:rFonts w:asciiTheme="minorHAnsi" w:hAnsiTheme="minorHAnsi" w:cstheme="minorHAnsi"/>
          <w:b/>
          <w:sz w:val="17"/>
          <w:szCs w:val="17"/>
        </w:rPr>
        <w:tab/>
        <w:t xml:space="preserve">                                                                                 </w:t>
      </w:r>
    </w:p>
    <w:p w14:paraId="70AE6FC5" w14:textId="77777777" w:rsidR="003379CC" w:rsidRPr="009018B1" w:rsidRDefault="003379CC" w:rsidP="003379CC">
      <w:pPr>
        <w:jc w:val="both"/>
        <w:rPr>
          <w:rFonts w:asciiTheme="minorHAnsi" w:hAnsiTheme="minorHAnsi" w:cstheme="minorHAnsi"/>
          <w:b/>
          <w:sz w:val="17"/>
          <w:szCs w:val="17"/>
        </w:rPr>
      </w:pPr>
      <w:r w:rsidRPr="009018B1">
        <w:rPr>
          <w:rFonts w:asciiTheme="minorHAnsi" w:hAnsiTheme="minorHAnsi" w:cstheme="minorHAnsi"/>
          <w:b/>
          <w:sz w:val="17"/>
          <w:szCs w:val="17"/>
        </w:rPr>
        <w:t xml:space="preserve">Manifiesto mi conformidad con el pago vía electrónica que efectuará los Servicios de </w:t>
      </w:r>
      <w:r w:rsidR="0000194F" w:rsidRPr="009018B1">
        <w:rPr>
          <w:rFonts w:asciiTheme="minorHAnsi" w:hAnsiTheme="minorHAnsi" w:cstheme="minorHAnsi"/>
          <w:b/>
          <w:sz w:val="17"/>
          <w:szCs w:val="17"/>
        </w:rPr>
        <w:t>Salud de</w:t>
      </w:r>
      <w:r w:rsidRPr="009018B1">
        <w:rPr>
          <w:rFonts w:asciiTheme="minorHAnsi" w:hAnsiTheme="minorHAnsi" w:cstheme="minorHAnsi"/>
          <w:b/>
          <w:sz w:val="17"/>
          <w:szCs w:val="17"/>
        </w:rPr>
        <w:t xml:space="preserve"> Zacatecas, para tal efecto proporciono los siguientes datos:</w:t>
      </w:r>
    </w:p>
    <w:p w14:paraId="6F02D997" w14:textId="77777777" w:rsidR="008830C8" w:rsidRPr="009018B1" w:rsidRDefault="008830C8" w:rsidP="003379CC">
      <w:pPr>
        <w:jc w:val="both"/>
        <w:rPr>
          <w:rFonts w:asciiTheme="minorHAnsi" w:hAnsiTheme="minorHAnsi" w:cstheme="minorHAnsi"/>
          <w:b/>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578"/>
        <w:gridCol w:w="3907"/>
        <w:gridCol w:w="2153"/>
      </w:tblGrid>
      <w:tr w:rsidR="003379CC" w:rsidRPr="009018B1" w14:paraId="21CB8555" w14:textId="77777777" w:rsidTr="0051603D">
        <w:trPr>
          <w:trHeight w:val="417"/>
        </w:trPr>
        <w:tc>
          <w:tcPr>
            <w:tcW w:w="2660" w:type="dxa"/>
            <w:gridSpan w:val="2"/>
            <w:tcBorders>
              <w:top w:val="single" w:sz="4" w:space="0" w:color="auto"/>
              <w:left w:val="single" w:sz="4" w:space="0" w:color="FFFFFF"/>
              <w:right w:val="single" w:sz="4" w:space="0" w:color="auto"/>
            </w:tcBorders>
            <w:vAlign w:val="center"/>
          </w:tcPr>
          <w:p w14:paraId="5B626DF7"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RAZÓN SOCIAL</w:t>
            </w:r>
          </w:p>
        </w:tc>
        <w:tc>
          <w:tcPr>
            <w:tcW w:w="6060" w:type="dxa"/>
            <w:gridSpan w:val="2"/>
            <w:tcBorders>
              <w:top w:val="single" w:sz="4" w:space="0" w:color="auto"/>
              <w:left w:val="single" w:sz="4" w:space="0" w:color="auto"/>
              <w:right w:val="single" w:sz="4" w:space="0" w:color="FFFFFF"/>
            </w:tcBorders>
            <w:vAlign w:val="center"/>
          </w:tcPr>
          <w:p w14:paraId="6A217D29"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4EE4E25D" w14:textId="77777777" w:rsidTr="0051603D">
        <w:trPr>
          <w:trHeight w:val="281"/>
        </w:trPr>
        <w:tc>
          <w:tcPr>
            <w:tcW w:w="2660" w:type="dxa"/>
            <w:gridSpan w:val="2"/>
            <w:tcBorders>
              <w:left w:val="single" w:sz="4" w:space="0" w:color="FFFFFF"/>
              <w:right w:val="single" w:sz="4" w:space="0" w:color="auto"/>
            </w:tcBorders>
            <w:vAlign w:val="center"/>
          </w:tcPr>
          <w:p w14:paraId="17C6D5E3" w14:textId="77777777" w:rsidR="003379CC" w:rsidRPr="009018B1" w:rsidRDefault="003379CC" w:rsidP="0051603D">
            <w:pPr>
              <w:spacing w:line="288" w:lineRule="auto"/>
              <w:rPr>
                <w:rFonts w:asciiTheme="minorHAnsi" w:hAnsiTheme="minorHAnsi" w:cstheme="minorHAnsi"/>
                <w:b/>
                <w:sz w:val="17"/>
                <w:szCs w:val="17"/>
              </w:rPr>
            </w:pPr>
          </w:p>
        </w:tc>
        <w:tc>
          <w:tcPr>
            <w:tcW w:w="6060" w:type="dxa"/>
            <w:gridSpan w:val="2"/>
            <w:tcBorders>
              <w:top w:val="single" w:sz="4" w:space="0" w:color="auto"/>
              <w:left w:val="single" w:sz="4" w:space="0" w:color="auto"/>
              <w:right w:val="single" w:sz="4" w:space="0" w:color="FFFFFF"/>
            </w:tcBorders>
            <w:vAlign w:val="center"/>
          </w:tcPr>
          <w:p w14:paraId="42082E4C"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xml:space="preserve">(Persona física: Apellido Paterno, Materno y Nombre (s))  </w:t>
            </w:r>
          </w:p>
        </w:tc>
      </w:tr>
      <w:tr w:rsidR="003379CC" w:rsidRPr="009018B1" w14:paraId="5AA9669D" w14:textId="77777777" w:rsidTr="0051603D">
        <w:trPr>
          <w:trHeight w:val="372"/>
        </w:trPr>
        <w:tc>
          <w:tcPr>
            <w:tcW w:w="2660" w:type="dxa"/>
            <w:gridSpan w:val="2"/>
            <w:tcBorders>
              <w:left w:val="single" w:sz="4" w:space="0" w:color="FFFFFF"/>
              <w:right w:val="single" w:sz="4" w:space="0" w:color="auto"/>
            </w:tcBorders>
            <w:vAlign w:val="center"/>
          </w:tcPr>
          <w:p w14:paraId="3DCCF1F0"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xml:space="preserve">R.F.C.                       </w:t>
            </w:r>
          </w:p>
        </w:tc>
        <w:tc>
          <w:tcPr>
            <w:tcW w:w="6060" w:type="dxa"/>
            <w:gridSpan w:val="2"/>
            <w:tcBorders>
              <w:top w:val="single" w:sz="4" w:space="0" w:color="auto"/>
              <w:left w:val="single" w:sz="4" w:space="0" w:color="auto"/>
              <w:right w:val="single" w:sz="4" w:space="0" w:color="FFFFFF"/>
            </w:tcBorders>
            <w:vAlign w:val="center"/>
          </w:tcPr>
          <w:p w14:paraId="7A6A4A18"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66401B42" w14:textId="77777777" w:rsidTr="0051603D">
        <w:trPr>
          <w:trHeight w:val="372"/>
        </w:trPr>
        <w:tc>
          <w:tcPr>
            <w:tcW w:w="2660" w:type="dxa"/>
            <w:gridSpan w:val="2"/>
            <w:tcBorders>
              <w:left w:val="single" w:sz="4" w:space="0" w:color="FFFFFF"/>
              <w:right w:val="single" w:sz="4" w:space="0" w:color="auto"/>
            </w:tcBorders>
            <w:vAlign w:val="center"/>
          </w:tcPr>
          <w:p w14:paraId="2FD28474"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CURP</w:t>
            </w:r>
          </w:p>
        </w:tc>
        <w:tc>
          <w:tcPr>
            <w:tcW w:w="6060" w:type="dxa"/>
            <w:gridSpan w:val="2"/>
            <w:tcBorders>
              <w:top w:val="single" w:sz="4" w:space="0" w:color="auto"/>
              <w:left w:val="single" w:sz="4" w:space="0" w:color="auto"/>
              <w:right w:val="single" w:sz="4" w:space="0" w:color="FFFFFF"/>
            </w:tcBorders>
            <w:vAlign w:val="center"/>
          </w:tcPr>
          <w:p w14:paraId="3A3033CD"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5BE45F6F" w14:textId="77777777" w:rsidTr="0051603D">
        <w:trPr>
          <w:trHeight w:val="372"/>
        </w:trPr>
        <w:tc>
          <w:tcPr>
            <w:tcW w:w="2660" w:type="dxa"/>
            <w:gridSpan w:val="2"/>
            <w:tcBorders>
              <w:left w:val="single" w:sz="4" w:space="0" w:color="FFFFFF"/>
              <w:right w:val="single" w:sz="4" w:space="0" w:color="auto"/>
            </w:tcBorders>
            <w:vAlign w:val="center"/>
          </w:tcPr>
          <w:p w14:paraId="4462A05F"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GIRO DE LA EMPRESA</w:t>
            </w:r>
          </w:p>
        </w:tc>
        <w:tc>
          <w:tcPr>
            <w:tcW w:w="6060" w:type="dxa"/>
            <w:gridSpan w:val="2"/>
            <w:tcBorders>
              <w:top w:val="single" w:sz="4" w:space="0" w:color="auto"/>
              <w:left w:val="single" w:sz="4" w:space="0" w:color="auto"/>
              <w:right w:val="single" w:sz="4" w:space="0" w:color="FFFFFF"/>
            </w:tcBorders>
            <w:vAlign w:val="center"/>
          </w:tcPr>
          <w:p w14:paraId="16AF3DD9"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23520513" w14:textId="77777777" w:rsidTr="0051603D">
        <w:trPr>
          <w:trHeight w:val="360"/>
        </w:trPr>
        <w:tc>
          <w:tcPr>
            <w:tcW w:w="2660" w:type="dxa"/>
            <w:gridSpan w:val="2"/>
            <w:tcBorders>
              <w:left w:val="single" w:sz="4" w:space="0" w:color="FFFFFF"/>
              <w:right w:val="single" w:sz="4" w:space="0" w:color="auto"/>
            </w:tcBorders>
            <w:vAlign w:val="center"/>
          </w:tcPr>
          <w:p w14:paraId="632E089A"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DOMICILIO FISCAL</w:t>
            </w:r>
          </w:p>
        </w:tc>
        <w:tc>
          <w:tcPr>
            <w:tcW w:w="6060" w:type="dxa"/>
            <w:gridSpan w:val="2"/>
            <w:tcBorders>
              <w:left w:val="single" w:sz="4" w:space="0" w:color="auto"/>
              <w:right w:val="single" w:sz="4" w:space="0" w:color="FFFFFF"/>
            </w:tcBorders>
            <w:vAlign w:val="center"/>
          </w:tcPr>
          <w:p w14:paraId="780CEFA2" w14:textId="77777777" w:rsidR="003379CC" w:rsidRPr="009018B1" w:rsidRDefault="003379CC" w:rsidP="0051603D">
            <w:pPr>
              <w:spacing w:line="288" w:lineRule="auto"/>
              <w:rPr>
                <w:rFonts w:asciiTheme="minorHAnsi" w:hAnsiTheme="minorHAnsi" w:cstheme="minorHAnsi"/>
                <w:b/>
                <w:sz w:val="17"/>
                <w:szCs w:val="17"/>
              </w:rPr>
            </w:pPr>
          </w:p>
        </w:tc>
      </w:tr>
      <w:tr w:rsidR="003379CC" w:rsidRPr="009018B1" w14:paraId="1F7B5EFE" w14:textId="77777777" w:rsidTr="0051603D">
        <w:trPr>
          <w:trHeight w:val="223"/>
        </w:trPr>
        <w:tc>
          <w:tcPr>
            <w:tcW w:w="2660" w:type="dxa"/>
            <w:gridSpan w:val="2"/>
            <w:tcBorders>
              <w:left w:val="single" w:sz="4" w:space="0" w:color="FFFFFF"/>
              <w:right w:val="single" w:sz="4" w:space="0" w:color="auto"/>
            </w:tcBorders>
            <w:vAlign w:val="center"/>
          </w:tcPr>
          <w:p w14:paraId="1C99810C" w14:textId="77777777" w:rsidR="003379CC" w:rsidRPr="009018B1" w:rsidRDefault="003379CC" w:rsidP="0051603D">
            <w:pPr>
              <w:spacing w:line="288" w:lineRule="auto"/>
              <w:rPr>
                <w:rFonts w:asciiTheme="minorHAnsi" w:hAnsiTheme="minorHAnsi" w:cstheme="minorHAnsi"/>
                <w:b/>
                <w:sz w:val="17"/>
                <w:szCs w:val="17"/>
              </w:rPr>
            </w:pPr>
          </w:p>
        </w:tc>
        <w:tc>
          <w:tcPr>
            <w:tcW w:w="6060" w:type="dxa"/>
            <w:gridSpan w:val="2"/>
            <w:tcBorders>
              <w:left w:val="single" w:sz="4" w:space="0" w:color="auto"/>
              <w:right w:val="single" w:sz="4" w:space="0" w:color="FFFFFF"/>
            </w:tcBorders>
            <w:vAlign w:val="center"/>
          </w:tcPr>
          <w:p w14:paraId="47F8665A" w14:textId="77777777" w:rsidR="003379CC" w:rsidRPr="009018B1" w:rsidRDefault="003379CC" w:rsidP="0051603D">
            <w:pPr>
              <w:spacing w:line="288" w:lineRule="auto"/>
              <w:rPr>
                <w:rFonts w:asciiTheme="minorHAnsi" w:hAnsiTheme="minorHAnsi" w:cstheme="minorHAnsi"/>
                <w:sz w:val="17"/>
                <w:szCs w:val="17"/>
              </w:rPr>
            </w:pPr>
            <w:r w:rsidRPr="009018B1">
              <w:rPr>
                <w:rFonts w:asciiTheme="minorHAnsi" w:hAnsiTheme="minorHAnsi" w:cstheme="minorHAnsi"/>
                <w:b/>
                <w:sz w:val="17"/>
                <w:szCs w:val="17"/>
              </w:rPr>
              <w:t xml:space="preserve">  (Calle, Número, Colonia)</w:t>
            </w:r>
          </w:p>
        </w:tc>
      </w:tr>
      <w:tr w:rsidR="003379CC" w:rsidRPr="009018B1" w14:paraId="2EFD0B46" w14:textId="77777777" w:rsidTr="0051603D">
        <w:trPr>
          <w:trHeight w:val="273"/>
        </w:trPr>
        <w:tc>
          <w:tcPr>
            <w:tcW w:w="2660" w:type="dxa"/>
            <w:gridSpan w:val="2"/>
            <w:tcBorders>
              <w:left w:val="single" w:sz="4" w:space="0" w:color="FFFFFF"/>
              <w:right w:val="single" w:sz="4" w:space="0" w:color="auto"/>
            </w:tcBorders>
            <w:vAlign w:val="center"/>
          </w:tcPr>
          <w:p w14:paraId="5AF7F703"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CÓDIGO POSTAL</w:t>
            </w:r>
          </w:p>
        </w:tc>
        <w:tc>
          <w:tcPr>
            <w:tcW w:w="6060" w:type="dxa"/>
            <w:gridSpan w:val="2"/>
            <w:tcBorders>
              <w:left w:val="single" w:sz="4" w:space="0" w:color="auto"/>
              <w:right w:val="single" w:sz="4" w:space="0" w:color="FFFFFF"/>
            </w:tcBorders>
            <w:vAlign w:val="center"/>
          </w:tcPr>
          <w:p w14:paraId="75CC0587" w14:textId="77777777" w:rsidR="003379CC" w:rsidRPr="009018B1" w:rsidRDefault="003379CC" w:rsidP="0051603D">
            <w:pPr>
              <w:spacing w:line="288" w:lineRule="auto"/>
              <w:rPr>
                <w:rFonts w:asciiTheme="minorHAnsi" w:hAnsiTheme="minorHAnsi" w:cstheme="minorHAnsi"/>
                <w:b/>
                <w:sz w:val="17"/>
                <w:szCs w:val="17"/>
              </w:rPr>
            </w:pPr>
          </w:p>
        </w:tc>
      </w:tr>
      <w:tr w:rsidR="003379CC" w:rsidRPr="009018B1" w14:paraId="304971FA" w14:textId="77777777" w:rsidTr="0051603D">
        <w:trPr>
          <w:trHeight w:val="440"/>
        </w:trPr>
        <w:tc>
          <w:tcPr>
            <w:tcW w:w="2660" w:type="dxa"/>
            <w:gridSpan w:val="2"/>
            <w:tcBorders>
              <w:left w:val="single" w:sz="4" w:space="0" w:color="FFFFFF"/>
              <w:right w:val="single" w:sz="4" w:space="0" w:color="auto"/>
            </w:tcBorders>
            <w:vAlign w:val="center"/>
          </w:tcPr>
          <w:p w14:paraId="3CA64064"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DELEGACION O MUNICIPIO</w:t>
            </w:r>
          </w:p>
        </w:tc>
        <w:tc>
          <w:tcPr>
            <w:tcW w:w="6060" w:type="dxa"/>
            <w:gridSpan w:val="2"/>
            <w:tcBorders>
              <w:left w:val="single" w:sz="4" w:space="0" w:color="auto"/>
              <w:right w:val="single" w:sz="4" w:space="0" w:color="FFFFFF"/>
            </w:tcBorders>
            <w:vAlign w:val="center"/>
          </w:tcPr>
          <w:p w14:paraId="51010C80"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3DF62E34" w14:textId="77777777" w:rsidTr="0051603D">
        <w:trPr>
          <w:trHeight w:val="418"/>
        </w:trPr>
        <w:tc>
          <w:tcPr>
            <w:tcW w:w="2660" w:type="dxa"/>
            <w:gridSpan w:val="2"/>
            <w:tcBorders>
              <w:left w:val="single" w:sz="4" w:space="0" w:color="FFFFFF"/>
              <w:right w:val="single" w:sz="4" w:space="0" w:color="auto"/>
            </w:tcBorders>
            <w:vAlign w:val="center"/>
          </w:tcPr>
          <w:p w14:paraId="0CA657BE"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ESTADO Y PAIS</w:t>
            </w:r>
          </w:p>
        </w:tc>
        <w:tc>
          <w:tcPr>
            <w:tcW w:w="6060" w:type="dxa"/>
            <w:gridSpan w:val="2"/>
            <w:tcBorders>
              <w:top w:val="single" w:sz="4" w:space="0" w:color="FFFFFF"/>
              <w:left w:val="single" w:sz="4" w:space="0" w:color="auto"/>
              <w:right w:val="single" w:sz="4" w:space="0" w:color="FFFFFF"/>
            </w:tcBorders>
            <w:vAlign w:val="center"/>
          </w:tcPr>
          <w:p w14:paraId="6480D848"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7A7820D9" w14:textId="77777777" w:rsidTr="0051603D">
        <w:trPr>
          <w:trHeight w:val="423"/>
        </w:trPr>
        <w:tc>
          <w:tcPr>
            <w:tcW w:w="2660" w:type="dxa"/>
            <w:gridSpan w:val="2"/>
            <w:tcBorders>
              <w:top w:val="single" w:sz="4" w:space="0" w:color="FFFFFF"/>
              <w:left w:val="single" w:sz="4" w:space="0" w:color="FFFFFF"/>
              <w:right w:val="single" w:sz="4" w:space="0" w:color="auto"/>
            </w:tcBorders>
            <w:vAlign w:val="center"/>
          </w:tcPr>
          <w:p w14:paraId="285757E2"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xml:space="preserve"> TELEFONO O CELULAR                                                    </w:t>
            </w:r>
          </w:p>
        </w:tc>
        <w:tc>
          <w:tcPr>
            <w:tcW w:w="6060" w:type="dxa"/>
            <w:gridSpan w:val="2"/>
            <w:tcBorders>
              <w:left w:val="single" w:sz="4" w:space="0" w:color="auto"/>
              <w:right w:val="single" w:sz="4" w:space="0" w:color="FFFFFF"/>
            </w:tcBorders>
            <w:vAlign w:val="center"/>
          </w:tcPr>
          <w:p w14:paraId="39D34E85"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43CE197F" w14:textId="77777777" w:rsidTr="0051603D">
        <w:trPr>
          <w:trHeight w:val="423"/>
        </w:trPr>
        <w:tc>
          <w:tcPr>
            <w:tcW w:w="2660" w:type="dxa"/>
            <w:gridSpan w:val="2"/>
            <w:tcBorders>
              <w:top w:val="single" w:sz="4" w:space="0" w:color="FFFFFF"/>
              <w:left w:val="single" w:sz="4" w:space="0" w:color="FFFFFF"/>
              <w:right w:val="single" w:sz="4" w:space="0" w:color="auto"/>
            </w:tcBorders>
            <w:vAlign w:val="center"/>
          </w:tcPr>
          <w:p w14:paraId="6D91318B"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FAX</w:t>
            </w:r>
          </w:p>
        </w:tc>
        <w:tc>
          <w:tcPr>
            <w:tcW w:w="6060" w:type="dxa"/>
            <w:gridSpan w:val="2"/>
            <w:tcBorders>
              <w:left w:val="single" w:sz="4" w:space="0" w:color="auto"/>
              <w:right w:val="single" w:sz="4" w:space="0" w:color="FFFFFF"/>
            </w:tcBorders>
            <w:vAlign w:val="center"/>
          </w:tcPr>
          <w:p w14:paraId="7626A67E"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1295E88C" w14:textId="77777777" w:rsidTr="0051603D">
        <w:trPr>
          <w:trHeight w:val="294"/>
        </w:trPr>
        <w:tc>
          <w:tcPr>
            <w:tcW w:w="2660" w:type="dxa"/>
            <w:gridSpan w:val="2"/>
            <w:tcBorders>
              <w:left w:val="single" w:sz="4" w:space="0" w:color="FFFFFF"/>
              <w:right w:val="single" w:sz="4" w:space="0" w:color="auto"/>
            </w:tcBorders>
            <w:vAlign w:val="center"/>
          </w:tcPr>
          <w:p w14:paraId="54B5025D"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CORREO ELECTRÓNICO</w:t>
            </w:r>
          </w:p>
        </w:tc>
        <w:tc>
          <w:tcPr>
            <w:tcW w:w="6060" w:type="dxa"/>
            <w:gridSpan w:val="2"/>
            <w:tcBorders>
              <w:left w:val="single" w:sz="4" w:space="0" w:color="auto"/>
              <w:right w:val="single" w:sz="4" w:space="0" w:color="FFFFFF"/>
            </w:tcBorders>
            <w:vAlign w:val="center"/>
          </w:tcPr>
          <w:p w14:paraId="3F2892D6" w14:textId="77777777" w:rsidR="003379CC" w:rsidRPr="009018B1" w:rsidRDefault="003379CC" w:rsidP="0051603D">
            <w:pPr>
              <w:spacing w:line="288" w:lineRule="auto"/>
              <w:rPr>
                <w:rFonts w:asciiTheme="minorHAnsi" w:hAnsiTheme="minorHAnsi" w:cstheme="minorHAnsi"/>
                <w:b/>
                <w:sz w:val="17"/>
                <w:szCs w:val="17"/>
              </w:rPr>
            </w:pPr>
          </w:p>
        </w:tc>
      </w:tr>
      <w:tr w:rsidR="003379CC" w:rsidRPr="009018B1" w14:paraId="02E7EC3C" w14:textId="77777777" w:rsidTr="0051603D">
        <w:trPr>
          <w:trHeight w:val="443"/>
        </w:trPr>
        <w:tc>
          <w:tcPr>
            <w:tcW w:w="2660" w:type="dxa"/>
            <w:gridSpan w:val="2"/>
            <w:tcBorders>
              <w:left w:val="single" w:sz="4" w:space="0" w:color="FFFFFF"/>
              <w:right w:val="single" w:sz="4" w:space="0" w:color="auto"/>
            </w:tcBorders>
            <w:vAlign w:val="center"/>
          </w:tcPr>
          <w:p w14:paraId="1C06FD4E"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REPRESENTANTE LEGAL</w:t>
            </w:r>
          </w:p>
        </w:tc>
        <w:tc>
          <w:tcPr>
            <w:tcW w:w="6060" w:type="dxa"/>
            <w:gridSpan w:val="2"/>
            <w:tcBorders>
              <w:left w:val="single" w:sz="4" w:space="0" w:color="auto"/>
              <w:right w:val="single" w:sz="4" w:space="0" w:color="FFFFFF"/>
            </w:tcBorders>
            <w:vAlign w:val="center"/>
          </w:tcPr>
          <w:p w14:paraId="533066E3" w14:textId="77777777" w:rsidR="003379CC" w:rsidRPr="009018B1" w:rsidRDefault="003379CC" w:rsidP="0051603D">
            <w:pPr>
              <w:spacing w:line="288" w:lineRule="auto"/>
              <w:rPr>
                <w:rFonts w:asciiTheme="minorHAnsi" w:hAnsiTheme="minorHAnsi" w:cstheme="minorHAnsi"/>
                <w:b/>
                <w:sz w:val="17"/>
                <w:szCs w:val="17"/>
              </w:rPr>
            </w:pPr>
          </w:p>
        </w:tc>
      </w:tr>
      <w:tr w:rsidR="003379CC" w:rsidRPr="009018B1" w14:paraId="7E4F8FEC" w14:textId="77777777" w:rsidTr="0051603D">
        <w:trPr>
          <w:trHeight w:val="294"/>
        </w:trPr>
        <w:tc>
          <w:tcPr>
            <w:tcW w:w="2660" w:type="dxa"/>
            <w:gridSpan w:val="2"/>
            <w:tcBorders>
              <w:left w:val="single" w:sz="4" w:space="0" w:color="FFFFFF"/>
              <w:right w:val="single" w:sz="4" w:space="0" w:color="auto"/>
            </w:tcBorders>
            <w:vAlign w:val="center"/>
          </w:tcPr>
          <w:p w14:paraId="165E5E24" w14:textId="77777777" w:rsidR="003379CC" w:rsidRPr="009018B1" w:rsidRDefault="003379CC" w:rsidP="0051603D">
            <w:pPr>
              <w:spacing w:line="288" w:lineRule="auto"/>
              <w:rPr>
                <w:rFonts w:asciiTheme="minorHAnsi" w:hAnsiTheme="minorHAnsi" w:cstheme="minorHAnsi"/>
                <w:b/>
                <w:sz w:val="17"/>
                <w:szCs w:val="17"/>
              </w:rPr>
            </w:pPr>
          </w:p>
        </w:tc>
        <w:tc>
          <w:tcPr>
            <w:tcW w:w="6060" w:type="dxa"/>
            <w:gridSpan w:val="2"/>
            <w:tcBorders>
              <w:left w:val="single" w:sz="4" w:space="0" w:color="auto"/>
              <w:right w:val="single" w:sz="4" w:space="0" w:color="FFFFFF"/>
            </w:tcBorders>
            <w:vAlign w:val="center"/>
          </w:tcPr>
          <w:p w14:paraId="3D4E423A"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xml:space="preserve">(Apellido Paterno, Materno y Nombre (s)                                                   </w:t>
            </w:r>
          </w:p>
        </w:tc>
      </w:tr>
      <w:tr w:rsidR="003379CC" w:rsidRPr="009018B1" w14:paraId="4A70C9D4" w14:textId="77777777" w:rsidTr="0051603D">
        <w:trPr>
          <w:trHeight w:val="438"/>
        </w:trPr>
        <w:tc>
          <w:tcPr>
            <w:tcW w:w="2660" w:type="dxa"/>
            <w:gridSpan w:val="2"/>
            <w:tcBorders>
              <w:left w:val="single" w:sz="4" w:space="0" w:color="FFFFFF"/>
              <w:right w:val="single" w:sz="4" w:space="0" w:color="auto"/>
            </w:tcBorders>
            <w:vAlign w:val="center"/>
          </w:tcPr>
          <w:p w14:paraId="4D513D4E"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NOMBRE DEL BANCO</w:t>
            </w:r>
          </w:p>
        </w:tc>
        <w:tc>
          <w:tcPr>
            <w:tcW w:w="6060" w:type="dxa"/>
            <w:gridSpan w:val="2"/>
            <w:tcBorders>
              <w:left w:val="single" w:sz="4" w:space="0" w:color="auto"/>
              <w:bottom w:val="single" w:sz="4" w:space="0" w:color="auto"/>
              <w:right w:val="single" w:sz="4" w:space="0" w:color="FFFFFF"/>
            </w:tcBorders>
            <w:vAlign w:val="center"/>
          </w:tcPr>
          <w:p w14:paraId="40A9BAD1" w14:textId="77777777" w:rsidR="003379CC" w:rsidRPr="009018B1" w:rsidRDefault="003379CC" w:rsidP="0051603D">
            <w:pPr>
              <w:rPr>
                <w:rFonts w:asciiTheme="minorHAnsi" w:hAnsiTheme="minorHAnsi" w:cstheme="minorHAnsi"/>
                <w:sz w:val="17"/>
                <w:szCs w:val="17"/>
              </w:rPr>
            </w:pPr>
          </w:p>
        </w:tc>
      </w:tr>
      <w:tr w:rsidR="003379CC" w:rsidRPr="009018B1" w14:paraId="0A2C8114" w14:textId="77777777" w:rsidTr="0051603D">
        <w:trPr>
          <w:trHeight w:val="399"/>
        </w:trPr>
        <w:tc>
          <w:tcPr>
            <w:tcW w:w="2660" w:type="dxa"/>
            <w:gridSpan w:val="2"/>
            <w:tcBorders>
              <w:left w:val="single" w:sz="4" w:space="0" w:color="FFFFFF"/>
              <w:right w:val="single" w:sz="4" w:space="0" w:color="auto"/>
            </w:tcBorders>
            <w:vAlign w:val="center"/>
          </w:tcPr>
          <w:p w14:paraId="63FBA50D" w14:textId="77777777" w:rsidR="003379CC" w:rsidRPr="009018B1" w:rsidRDefault="003379CC" w:rsidP="0051603D">
            <w:pPr>
              <w:rPr>
                <w:rFonts w:asciiTheme="minorHAnsi" w:hAnsiTheme="minorHAnsi" w:cstheme="minorHAnsi"/>
                <w:b/>
                <w:sz w:val="17"/>
                <w:szCs w:val="17"/>
              </w:rPr>
            </w:pPr>
          </w:p>
        </w:tc>
        <w:tc>
          <w:tcPr>
            <w:tcW w:w="6060" w:type="dxa"/>
            <w:gridSpan w:val="2"/>
            <w:tcBorders>
              <w:left w:val="single" w:sz="4" w:space="0" w:color="auto"/>
              <w:bottom w:val="single" w:sz="4" w:space="0" w:color="auto"/>
              <w:right w:val="single" w:sz="4" w:space="0" w:color="FFFFFF"/>
            </w:tcBorders>
            <w:vAlign w:val="center"/>
          </w:tcPr>
          <w:p w14:paraId="47F7D829"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 xml:space="preserve">(Nombre completo de la Institución)                                                      </w:t>
            </w:r>
          </w:p>
        </w:tc>
      </w:tr>
      <w:tr w:rsidR="003379CC" w:rsidRPr="009018B1" w14:paraId="39E5A941" w14:textId="77777777" w:rsidTr="00EF5427">
        <w:trPr>
          <w:trHeight w:val="279"/>
        </w:trPr>
        <w:tc>
          <w:tcPr>
            <w:tcW w:w="2660" w:type="dxa"/>
            <w:gridSpan w:val="2"/>
            <w:tcBorders>
              <w:left w:val="single" w:sz="4" w:space="0" w:color="FFFFFF"/>
              <w:bottom w:val="single" w:sz="4" w:space="0" w:color="auto"/>
              <w:right w:val="single" w:sz="4" w:space="0" w:color="auto"/>
            </w:tcBorders>
            <w:vAlign w:val="center"/>
          </w:tcPr>
          <w:p w14:paraId="68608A1F" w14:textId="77777777" w:rsidR="003379CC" w:rsidRPr="009018B1" w:rsidRDefault="003379CC" w:rsidP="0051603D">
            <w:pPr>
              <w:rPr>
                <w:rFonts w:asciiTheme="minorHAnsi" w:hAnsiTheme="minorHAnsi" w:cstheme="minorHAnsi"/>
                <w:sz w:val="17"/>
                <w:szCs w:val="17"/>
              </w:rPr>
            </w:pPr>
            <w:r w:rsidRPr="009018B1">
              <w:rPr>
                <w:rFonts w:asciiTheme="minorHAnsi" w:hAnsiTheme="minorHAnsi" w:cstheme="minorHAnsi"/>
                <w:b/>
                <w:sz w:val="17"/>
                <w:szCs w:val="17"/>
              </w:rPr>
              <w:t>SUCURSAL</w:t>
            </w:r>
          </w:p>
        </w:tc>
        <w:tc>
          <w:tcPr>
            <w:tcW w:w="6060" w:type="dxa"/>
            <w:gridSpan w:val="2"/>
            <w:tcBorders>
              <w:top w:val="single" w:sz="4" w:space="0" w:color="auto"/>
              <w:left w:val="single" w:sz="4" w:space="0" w:color="auto"/>
              <w:right w:val="single" w:sz="4" w:space="0" w:color="FFFFFF"/>
            </w:tcBorders>
            <w:vAlign w:val="center"/>
          </w:tcPr>
          <w:p w14:paraId="5A9FA765" w14:textId="77777777" w:rsidR="003379CC" w:rsidRPr="009018B1" w:rsidRDefault="003379CC" w:rsidP="0051603D">
            <w:pPr>
              <w:rPr>
                <w:rFonts w:asciiTheme="minorHAnsi" w:hAnsiTheme="minorHAnsi" w:cstheme="minorHAnsi"/>
                <w:sz w:val="17"/>
                <w:szCs w:val="17"/>
              </w:rPr>
            </w:pPr>
          </w:p>
        </w:tc>
      </w:tr>
      <w:tr w:rsidR="003379CC" w:rsidRPr="009018B1" w14:paraId="237EF5EC" w14:textId="77777777" w:rsidTr="00EF5427">
        <w:trPr>
          <w:trHeight w:val="127"/>
        </w:trPr>
        <w:tc>
          <w:tcPr>
            <w:tcW w:w="2660" w:type="dxa"/>
            <w:gridSpan w:val="2"/>
            <w:tcBorders>
              <w:top w:val="single" w:sz="4" w:space="0" w:color="auto"/>
              <w:left w:val="single" w:sz="4" w:space="0" w:color="FFFFFF"/>
              <w:right w:val="single" w:sz="4" w:space="0" w:color="auto"/>
            </w:tcBorders>
            <w:vAlign w:val="center"/>
          </w:tcPr>
          <w:p w14:paraId="3A9AFB1B"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CUENTA DE CHEQUES</w:t>
            </w:r>
          </w:p>
        </w:tc>
        <w:tc>
          <w:tcPr>
            <w:tcW w:w="6060" w:type="dxa"/>
            <w:gridSpan w:val="2"/>
            <w:tcBorders>
              <w:left w:val="single" w:sz="4" w:space="0" w:color="auto"/>
              <w:right w:val="single" w:sz="4" w:space="0" w:color="FFFFFF"/>
            </w:tcBorders>
            <w:vAlign w:val="center"/>
          </w:tcPr>
          <w:p w14:paraId="66A00223" w14:textId="77777777" w:rsidR="003379CC" w:rsidRPr="009018B1" w:rsidRDefault="003379CC" w:rsidP="0051603D">
            <w:pPr>
              <w:rPr>
                <w:rFonts w:asciiTheme="minorHAnsi" w:hAnsiTheme="minorHAnsi" w:cstheme="minorHAnsi"/>
                <w:sz w:val="17"/>
                <w:szCs w:val="17"/>
              </w:rPr>
            </w:pPr>
          </w:p>
        </w:tc>
      </w:tr>
      <w:tr w:rsidR="003379CC" w:rsidRPr="009018B1" w14:paraId="63E42814" w14:textId="77777777" w:rsidTr="0051603D">
        <w:trPr>
          <w:trHeight w:val="269"/>
        </w:trPr>
        <w:tc>
          <w:tcPr>
            <w:tcW w:w="2660" w:type="dxa"/>
            <w:gridSpan w:val="2"/>
            <w:tcBorders>
              <w:left w:val="single" w:sz="4" w:space="0" w:color="FFFFFF"/>
              <w:right w:val="single" w:sz="4" w:space="0" w:color="auto"/>
            </w:tcBorders>
            <w:vAlign w:val="center"/>
          </w:tcPr>
          <w:p w14:paraId="58AD2637" w14:textId="77777777" w:rsidR="003379CC" w:rsidRPr="009018B1" w:rsidRDefault="003379CC" w:rsidP="0051603D">
            <w:pPr>
              <w:rPr>
                <w:rFonts w:asciiTheme="minorHAnsi" w:hAnsiTheme="minorHAnsi" w:cstheme="minorHAnsi"/>
                <w:b/>
                <w:sz w:val="17"/>
                <w:szCs w:val="17"/>
              </w:rPr>
            </w:pPr>
          </w:p>
        </w:tc>
        <w:tc>
          <w:tcPr>
            <w:tcW w:w="6060" w:type="dxa"/>
            <w:gridSpan w:val="2"/>
            <w:tcBorders>
              <w:left w:val="single" w:sz="4" w:space="0" w:color="auto"/>
              <w:right w:val="single" w:sz="4" w:space="0" w:color="FFFFFF"/>
            </w:tcBorders>
            <w:vAlign w:val="center"/>
          </w:tcPr>
          <w:p w14:paraId="059FF0C3" w14:textId="77777777" w:rsidR="003379CC" w:rsidRPr="009018B1" w:rsidRDefault="003379CC" w:rsidP="0051603D">
            <w:pPr>
              <w:rPr>
                <w:rFonts w:asciiTheme="minorHAnsi" w:hAnsiTheme="minorHAnsi" w:cstheme="minorHAnsi"/>
                <w:sz w:val="17"/>
                <w:szCs w:val="17"/>
              </w:rPr>
            </w:pPr>
            <w:r w:rsidRPr="009018B1">
              <w:rPr>
                <w:rFonts w:asciiTheme="minorHAnsi" w:hAnsiTheme="minorHAnsi" w:cstheme="minorHAnsi"/>
                <w:b/>
                <w:sz w:val="17"/>
                <w:szCs w:val="17"/>
              </w:rPr>
              <w:t>(11 Dígitos)</w:t>
            </w:r>
          </w:p>
        </w:tc>
      </w:tr>
      <w:tr w:rsidR="003379CC" w:rsidRPr="009018B1" w14:paraId="28514105" w14:textId="77777777" w:rsidTr="0051603D">
        <w:trPr>
          <w:trHeight w:val="407"/>
        </w:trPr>
        <w:tc>
          <w:tcPr>
            <w:tcW w:w="2660" w:type="dxa"/>
            <w:gridSpan w:val="2"/>
            <w:tcBorders>
              <w:left w:val="single" w:sz="4" w:space="0" w:color="FFFFFF"/>
              <w:right w:val="single" w:sz="4" w:space="0" w:color="auto"/>
            </w:tcBorders>
            <w:vAlign w:val="center"/>
          </w:tcPr>
          <w:p w14:paraId="42E26CCB"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 xml:space="preserve">CLABE   </w:t>
            </w:r>
          </w:p>
        </w:tc>
        <w:tc>
          <w:tcPr>
            <w:tcW w:w="6060" w:type="dxa"/>
            <w:gridSpan w:val="2"/>
            <w:tcBorders>
              <w:left w:val="single" w:sz="4" w:space="0" w:color="auto"/>
              <w:right w:val="single" w:sz="4" w:space="0" w:color="FFFFFF"/>
            </w:tcBorders>
            <w:vAlign w:val="center"/>
          </w:tcPr>
          <w:p w14:paraId="0374864F" w14:textId="77777777" w:rsidR="003379CC" w:rsidRPr="009018B1" w:rsidRDefault="003379CC" w:rsidP="0051603D">
            <w:pPr>
              <w:rPr>
                <w:rFonts w:asciiTheme="minorHAnsi" w:hAnsiTheme="minorHAnsi" w:cstheme="minorHAnsi"/>
                <w:sz w:val="17"/>
                <w:szCs w:val="17"/>
              </w:rPr>
            </w:pPr>
          </w:p>
        </w:tc>
      </w:tr>
      <w:tr w:rsidR="003379CC" w:rsidRPr="009018B1" w14:paraId="01EA7469" w14:textId="77777777" w:rsidTr="0051603D">
        <w:trPr>
          <w:trHeight w:val="293"/>
        </w:trPr>
        <w:tc>
          <w:tcPr>
            <w:tcW w:w="2660" w:type="dxa"/>
            <w:gridSpan w:val="2"/>
            <w:tcBorders>
              <w:left w:val="single" w:sz="4" w:space="0" w:color="FFFFFF"/>
              <w:right w:val="single" w:sz="4" w:space="0" w:color="auto"/>
            </w:tcBorders>
            <w:vAlign w:val="center"/>
          </w:tcPr>
          <w:p w14:paraId="503818C2" w14:textId="77777777" w:rsidR="003379CC" w:rsidRPr="009018B1" w:rsidRDefault="003379CC" w:rsidP="0051603D">
            <w:pPr>
              <w:rPr>
                <w:rFonts w:asciiTheme="minorHAnsi" w:hAnsiTheme="minorHAnsi" w:cstheme="minorHAnsi"/>
                <w:b/>
                <w:sz w:val="17"/>
                <w:szCs w:val="17"/>
              </w:rPr>
            </w:pPr>
          </w:p>
        </w:tc>
        <w:tc>
          <w:tcPr>
            <w:tcW w:w="6060" w:type="dxa"/>
            <w:gridSpan w:val="2"/>
            <w:tcBorders>
              <w:left w:val="single" w:sz="4" w:space="0" w:color="auto"/>
              <w:right w:val="single" w:sz="4" w:space="0" w:color="FFFFFF"/>
            </w:tcBorders>
            <w:vAlign w:val="center"/>
          </w:tcPr>
          <w:p w14:paraId="131AB04F"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(18 Dígitos)</w:t>
            </w:r>
          </w:p>
        </w:tc>
      </w:tr>
      <w:tr w:rsidR="003379CC" w:rsidRPr="009018B1" w14:paraId="6057BDDE" w14:textId="77777777" w:rsidTr="0051603D">
        <w:trPr>
          <w:trHeight w:val="397"/>
        </w:trPr>
        <w:tc>
          <w:tcPr>
            <w:tcW w:w="2660" w:type="dxa"/>
            <w:gridSpan w:val="2"/>
            <w:tcBorders>
              <w:left w:val="single" w:sz="4" w:space="0" w:color="FFFFFF"/>
              <w:right w:val="single" w:sz="4" w:space="0" w:color="auto"/>
            </w:tcBorders>
            <w:vAlign w:val="center"/>
          </w:tcPr>
          <w:p w14:paraId="1A808BFB"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PAIS DE LA CUENTA</w:t>
            </w:r>
          </w:p>
        </w:tc>
        <w:tc>
          <w:tcPr>
            <w:tcW w:w="6060" w:type="dxa"/>
            <w:gridSpan w:val="2"/>
            <w:tcBorders>
              <w:left w:val="single" w:sz="4" w:space="0" w:color="auto"/>
              <w:right w:val="single" w:sz="4" w:space="0" w:color="FFFFFF"/>
            </w:tcBorders>
            <w:vAlign w:val="center"/>
          </w:tcPr>
          <w:p w14:paraId="5086D9A0" w14:textId="77777777" w:rsidR="003379CC" w:rsidRPr="009018B1" w:rsidRDefault="003379CC" w:rsidP="0051603D">
            <w:pPr>
              <w:rPr>
                <w:rFonts w:asciiTheme="minorHAnsi" w:hAnsiTheme="minorHAnsi" w:cstheme="minorHAnsi"/>
                <w:sz w:val="17"/>
                <w:szCs w:val="17"/>
              </w:rPr>
            </w:pPr>
          </w:p>
        </w:tc>
      </w:tr>
      <w:tr w:rsidR="003379CC" w:rsidRPr="009018B1" w14:paraId="446CF94D" w14:textId="77777777" w:rsidTr="0051603D">
        <w:tblPrEx>
          <w:tblCellMar>
            <w:left w:w="70" w:type="dxa"/>
            <w:right w:w="70" w:type="dxa"/>
          </w:tblCellMar>
          <w:tblLook w:val="0000" w:firstRow="0" w:lastRow="0" w:firstColumn="0" w:lastColumn="0" w:noHBand="0" w:noVBand="0"/>
        </w:tblPrEx>
        <w:trPr>
          <w:gridBefore w:val="1"/>
          <w:gridAfter w:val="1"/>
          <w:wBefore w:w="2082" w:type="dxa"/>
          <w:wAfter w:w="2153" w:type="dxa"/>
          <w:trHeight w:val="525"/>
        </w:trPr>
        <w:tc>
          <w:tcPr>
            <w:tcW w:w="4485" w:type="dxa"/>
            <w:gridSpan w:val="2"/>
            <w:tcBorders>
              <w:top w:val="single" w:sz="4" w:space="0" w:color="FFFFFF"/>
              <w:left w:val="single" w:sz="4" w:space="0" w:color="FFFFFF"/>
              <w:right w:val="single" w:sz="4" w:space="0" w:color="FFFFFF"/>
            </w:tcBorders>
          </w:tcPr>
          <w:p w14:paraId="211BD953" w14:textId="77777777" w:rsidR="003379CC" w:rsidRPr="009018B1" w:rsidRDefault="003379CC" w:rsidP="0051603D">
            <w:pPr>
              <w:jc w:val="center"/>
              <w:rPr>
                <w:rFonts w:asciiTheme="minorHAnsi" w:hAnsiTheme="minorHAnsi" w:cstheme="minorHAnsi"/>
                <w:b/>
                <w:sz w:val="17"/>
                <w:szCs w:val="17"/>
              </w:rPr>
            </w:pPr>
          </w:p>
        </w:tc>
      </w:tr>
    </w:tbl>
    <w:p w14:paraId="23A4E900" w14:textId="77777777" w:rsidR="003379CC" w:rsidRPr="009018B1" w:rsidRDefault="003379CC" w:rsidP="003379CC">
      <w:pPr>
        <w:jc w:val="center"/>
        <w:rPr>
          <w:rFonts w:asciiTheme="minorHAnsi" w:hAnsiTheme="minorHAnsi" w:cstheme="minorHAnsi"/>
          <w:b/>
          <w:sz w:val="17"/>
          <w:szCs w:val="17"/>
        </w:rPr>
      </w:pPr>
      <w:r w:rsidRPr="009018B1">
        <w:rPr>
          <w:rFonts w:asciiTheme="minorHAnsi" w:hAnsiTheme="minorHAnsi" w:cstheme="minorHAnsi"/>
          <w:b/>
          <w:sz w:val="17"/>
          <w:szCs w:val="17"/>
        </w:rPr>
        <w:t>NOMBRE Y FIRMA DE CONFORMIDAD</w:t>
      </w:r>
    </w:p>
    <w:p w14:paraId="088B594E" w14:textId="77777777" w:rsidR="003379CC" w:rsidRPr="009018B1" w:rsidRDefault="003379CC" w:rsidP="003379CC">
      <w:pPr>
        <w:rPr>
          <w:rFonts w:asciiTheme="minorHAnsi" w:hAnsiTheme="minorHAnsi" w:cstheme="minorHAnsi"/>
          <w:b/>
          <w:sz w:val="17"/>
          <w:szCs w:val="17"/>
        </w:rPr>
      </w:pPr>
      <w:r w:rsidRPr="009018B1">
        <w:rPr>
          <w:rFonts w:asciiTheme="minorHAnsi" w:hAnsiTheme="minorHAnsi" w:cstheme="minorHAnsi"/>
          <w:b/>
          <w:sz w:val="17"/>
          <w:szCs w:val="17"/>
        </w:rPr>
        <w:t>Adjuntar copia legible de:</w:t>
      </w:r>
    </w:p>
    <w:p w14:paraId="64EDB091" w14:textId="77777777" w:rsidR="003379CC" w:rsidRPr="009018B1" w:rsidRDefault="003379CC" w:rsidP="003379CC">
      <w:pPr>
        <w:rPr>
          <w:rFonts w:asciiTheme="minorHAnsi" w:hAnsiTheme="minorHAnsi" w:cstheme="minorHAnsi"/>
          <w:b/>
          <w:sz w:val="17"/>
          <w:szCs w:val="17"/>
        </w:rPr>
      </w:pPr>
      <w:r w:rsidRPr="009018B1">
        <w:rPr>
          <w:rFonts w:asciiTheme="minorHAnsi" w:hAnsiTheme="minorHAnsi" w:cstheme="minorHAnsi"/>
          <w:b/>
          <w:sz w:val="17"/>
          <w:szCs w:val="17"/>
        </w:rPr>
        <w:t>- Identificación Oficial</w:t>
      </w:r>
    </w:p>
    <w:p w14:paraId="0D9BA377" w14:textId="77777777" w:rsidR="003379CC" w:rsidRPr="009018B1" w:rsidRDefault="003379CC" w:rsidP="003379CC">
      <w:pPr>
        <w:rPr>
          <w:rFonts w:asciiTheme="minorHAnsi" w:hAnsiTheme="minorHAnsi" w:cstheme="minorHAnsi"/>
          <w:b/>
          <w:sz w:val="17"/>
          <w:szCs w:val="17"/>
        </w:rPr>
      </w:pPr>
      <w:r w:rsidRPr="009018B1">
        <w:rPr>
          <w:rFonts w:asciiTheme="minorHAnsi" w:hAnsiTheme="minorHAnsi" w:cstheme="minorHAnsi"/>
          <w:b/>
          <w:sz w:val="17"/>
          <w:szCs w:val="17"/>
        </w:rPr>
        <w:t xml:space="preserve">-Caratula del estado de cuenta para verificar información. </w:t>
      </w:r>
    </w:p>
    <w:p w14:paraId="26DAB837" w14:textId="77777777" w:rsidR="008117A6" w:rsidRPr="009018B1" w:rsidRDefault="003379CC" w:rsidP="003379CC">
      <w:pPr>
        <w:jc w:val="center"/>
        <w:rPr>
          <w:rFonts w:asciiTheme="minorHAnsi" w:hAnsiTheme="minorHAnsi" w:cstheme="minorHAnsi"/>
          <w:b/>
          <w:sz w:val="17"/>
          <w:szCs w:val="17"/>
        </w:rPr>
      </w:pPr>
      <w:r w:rsidRPr="009018B1">
        <w:rPr>
          <w:rFonts w:asciiTheme="minorHAnsi" w:hAnsiTheme="minorHAnsi" w:cstheme="minorHAnsi"/>
          <w:b/>
          <w:sz w:val="17"/>
          <w:szCs w:val="17"/>
        </w:rPr>
        <w:t xml:space="preserve">ZACATECAS, ZAC. A                   DE                DEL 20   </w:t>
      </w:r>
    </w:p>
    <w:p w14:paraId="2FD9E15C" w14:textId="77777777" w:rsidR="00EF5427" w:rsidRPr="009018B1" w:rsidRDefault="00EF5427" w:rsidP="003379CC">
      <w:pPr>
        <w:jc w:val="center"/>
        <w:rPr>
          <w:rFonts w:asciiTheme="minorHAnsi" w:hAnsiTheme="minorHAnsi" w:cstheme="minorHAnsi"/>
          <w:b/>
          <w:sz w:val="17"/>
          <w:szCs w:val="17"/>
        </w:rPr>
        <w:sectPr w:rsidR="00EF5427" w:rsidRPr="009018B1" w:rsidSect="0000194F">
          <w:footnotePr>
            <w:pos w:val="beneathText"/>
          </w:footnotePr>
          <w:pgSz w:w="12240" w:h="15840"/>
          <w:pgMar w:top="2269" w:right="1418" w:bottom="1418" w:left="1418" w:header="709" w:footer="709" w:gutter="0"/>
          <w:cols w:space="720"/>
          <w:docGrid w:linePitch="360"/>
        </w:sectPr>
      </w:pPr>
    </w:p>
    <w:p w14:paraId="54A755EB" w14:textId="77777777" w:rsidR="00EF5427" w:rsidRPr="009018B1" w:rsidRDefault="00EF5427" w:rsidP="003379CC">
      <w:pPr>
        <w:jc w:val="center"/>
        <w:rPr>
          <w:rFonts w:asciiTheme="minorHAnsi" w:hAnsiTheme="minorHAnsi" w:cstheme="minorHAnsi"/>
          <w:b/>
          <w:sz w:val="17"/>
          <w:szCs w:val="17"/>
        </w:rPr>
      </w:pPr>
    </w:p>
    <w:p w14:paraId="32980DDC"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center"/>
        <w:outlineLvl w:val="0"/>
        <w:rPr>
          <w:rFonts w:asciiTheme="minorHAnsi" w:hAnsiTheme="minorHAnsi" w:cstheme="minorHAnsi"/>
          <w:b/>
          <w:bCs/>
          <w:sz w:val="22"/>
          <w:szCs w:val="14"/>
          <w:lang w:eastAsia="es-ES"/>
        </w:rPr>
      </w:pPr>
      <w:r w:rsidRPr="009018B1">
        <w:rPr>
          <w:rFonts w:asciiTheme="minorHAnsi" w:hAnsiTheme="minorHAnsi" w:cstheme="minorHAnsi"/>
          <w:b/>
          <w:bCs/>
          <w:sz w:val="22"/>
          <w:szCs w:val="14"/>
          <w:lang w:eastAsia="es-ES"/>
        </w:rPr>
        <w:t>ANEXO NUMERO 1</w:t>
      </w:r>
      <w:r w:rsidR="00781B4A" w:rsidRPr="009018B1">
        <w:rPr>
          <w:rFonts w:asciiTheme="minorHAnsi" w:hAnsiTheme="minorHAnsi" w:cstheme="minorHAnsi"/>
          <w:b/>
          <w:bCs/>
          <w:sz w:val="22"/>
          <w:szCs w:val="14"/>
          <w:lang w:eastAsia="es-ES"/>
        </w:rPr>
        <w:t>2</w:t>
      </w:r>
      <w:r w:rsidRPr="009018B1">
        <w:rPr>
          <w:rFonts w:asciiTheme="minorHAnsi" w:hAnsiTheme="minorHAnsi" w:cstheme="minorHAnsi"/>
          <w:b/>
          <w:bCs/>
          <w:sz w:val="22"/>
          <w:szCs w:val="14"/>
          <w:lang w:eastAsia="es-ES"/>
        </w:rPr>
        <w:t xml:space="preserve"> (</w:t>
      </w:r>
      <w:r w:rsidR="00781B4A" w:rsidRPr="009018B1">
        <w:rPr>
          <w:rFonts w:asciiTheme="minorHAnsi" w:hAnsiTheme="minorHAnsi" w:cstheme="minorHAnsi"/>
          <w:b/>
          <w:bCs/>
          <w:sz w:val="22"/>
          <w:szCs w:val="14"/>
          <w:lang w:eastAsia="es-ES"/>
        </w:rPr>
        <w:t>DOCE</w:t>
      </w:r>
      <w:r w:rsidRPr="009018B1">
        <w:rPr>
          <w:rFonts w:asciiTheme="minorHAnsi" w:hAnsiTheme="minorHAnsi" w:cstheme="minorHAnsi"/>
          <w:b/>
          <w:bCs/>
          <w:sz w:val="22"/>
          <w:szCs w:val="14"/>
          <w:lang w:eastAsia="es-ES"/>
        </w:rPr>
        <w:t>)</w:t>
      </w:r>
    </w:p>
    <w:p w14:paraId="0E588392"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center"/>
        <w:outlineLvl w:val="0"/>
        <w:rPr>
          <w:rFonts w:asciiTheme="minorHAnsi" w:hAnsiTheme="minorHAnsi" w:cstheme="minorHAnsi"/>
          <w:b/>
          <w:bCs/>
          <w:sz w:val="22"/>
          <w:szCs w:val="14"/>
          <w:lang w:eastAsia="es-ES"/>
        </w:rPr>
      </w:pPr>
    </w:p>
    <w:p w14:paraId="74BC38ED" w14:textId="77777777" w:rsidR="007358E0" w:rsidRPr="00E14BF9" w:rsidRDefault="007358E0" w:rsidP="007358E0">
      <w:pPr>
        <w:tabs>
          <w:tab w:val="left" w:pos="180"/>
          <w:tab w:val="left" w:pos="9540"/>
          <w:tab w:val="left" w:pos="9720"/>
          <w:tab w:val="left" w:pos="10620"/>
        </w:tabs>
        <w:suppressAutoHyphens w:val="0"/>
        <w:autoSpaceDE w:val="0"/>
        <w:autoSpaceDN w:val="0"/>
        <w:adjustRightInd w:val="0"/>
        <w:ind w:left="180" w:right="-52"/>
        <w:jc w:val="center"/>
        <w:outlineLvl w:val="0"/>
        <w:rPr>
          <w:rFonts w:asciiTheme="minorHAnsi" w:hAnsiTheme="minorHAnsi" w:cstheme="minorHAnsi"/>
          <w:b/>
          <w:bCs/>
          <w:sz w:val="22"/>
          <w:szCs w:val="22"/>
          <w:lang w:eastAsia="es-ES"/>
        </w:rPr>
      </w:pPr>
      <w:r w:rsidRPr="00E14BF9">
        <w:rPr>
          <w:rFonts w:asciiTheme="minorHAnsi" w:hAnsiTheme="minorHAnsi" w:cstheme="minorHAnsi"/>
          <w:b/>
          <w:bCs/>
          <w:sz w:val="22"/>
          <w:szCs w:val="22"/>
          <w:lang w:eastAsia="es-ES"/>
        </w:rPr>
        <w:t>DATOS DEL PERSONAL DE ENLACE</w:t>
      </w:r>
    </w:p>
    <w:p w14:paraId="73E0C179"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center"/>
        <w:rPr>
          <w:rFonts w:asciiTheme="minorHAnsi" w:hAnsiTheme="minorHAnsi" w:cstheme="minorHAnsi"/>
          <w:b/>
          <w:bCs/>
          <w:sz w:val="22"/>
          <w:szCs w:val="14"/>
          <w:lang w:eastAsia="es-ES"/>
        </w:rPr>
      </w:pPr>
    </w:p>
    <w:p w14:paraId="106B3605"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7C04296A"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46B5D246" w14:textId="77777777" w:rsidR="0041318E" w:rsidRDefault="0041318E" w:rsidP="0041318E">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b/>
          <w:sz w:val="22"/>
          <w:szCs w:val="22"/>
          <w:lang w:eastAsia="es-ES"/>
        </w:rPr>
      </w:pPr>
      <w:r>
        <w:rPr>
          <w:rFonts w:asciiTheme="minorHAnsi" w:hAnsiTheme="minorHAnsi" w:cstheme="minorHAnsi"/>
          <w:b/>
          <w:sz w:val="22"/>
          <w:szCs w:val="22"/>
          <w:lang w:eastAsia="es-ES"/>
        </w:rPr>
        <w:t>SERVICIOS DE SALUD DE ZACATECAS</w:t>
      </w:r>
    </w:p>
    <w:p w14:paraId="4850B08E" w14:textId="77777777" w:rsidR="0041318E" w:rsidRDefault="0041318E" w:rsidP="0041318E">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b/>
          <w:sz w:val="22"/>
          <w:szCs w:val="22"/>
          <w:lang w:eastAsia="es-ES"/>
        </w:rPr>
      </w:pPr>
      <w:r>
        <w:rPr>
          <w:rFonts w:asciiTheme="minorHAnsi" w:hAnsiTheme="minorHAnsi" w:cstheme="minorHAnsi"/>
          <w:b/>
          <w:sz w:val="22"/>
          <w:szCs w:val="22"/>
          <w:lang w:eastAsia="es-ES"/>
        </w:rPr>
        <w:t>DIRECCION ADMINISTRATIVA</w:t>
      </w:r>
    </w:p>
    <w:p w14:paraId="5A920B5B"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b/>
          <w:sz w:val="22"/>
          <w:szCs w:val="22"/>
          <w:lang w:eastAsia="es-ES"/>
        </w:rPr>
      </w:pPr>
      <w:r>
        <w:rPr>
          <w:rFonts w:asciiTheme="minorHAnsi" w:hAnsiTheme="minorHAnsi" w:cstheme="minorHAnsi"/>
          <w:b/>
          <w:sz w:val="22"/>
          <w:szCs w:val="22"/>
          <w:lang w:eastAsia="es-ES"/>
        </w:rPr>
        <w:t>SUBDIRECCIÓN D RECURSOS MATERIALES</w:t>
      </w:r>
    </w:p>
    <w:p w14:paraId="2FCA7EBF"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b/>
          <w:sz w:val="22"/>
          <w:szCs w:val="22"/>
          <w:lang w:eastAsia="es-ES"/>
        </w:rPr>
      </w:pPr>
      <w:r>
        <w:rPr>
          <w:rFonts w:asciiTheme="minorHAnsi" w:hAnsiTheme="minorHAnsi" w:cstheme="minorHAnsi"/>
          <w:b/>
          <w:sz w:val="22"/>
          <w:szCs w:val="22"/>
          <w:lang w:eastAsia="es-ES"/>
        </w:rPr>
        <w:t>Presente. -</w:t>
      </w:r>
    </w:p>
    <w:p w14:paraId="066D3351"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26565A4F"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59D33ECC"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181CF77F"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2A4F7F61" w14:textId="3579C4F9" w:rsidR="004D1261" w:rsidRPr="00FB00B4" w:rsidRDefault="0041318E" w:rsidP="00FB00B4">
      <w:pPr>
        <w:spacing w:line="360" w:lineRule="auto"/>
        <w:jc w:val="both"/>
        <w:rPr>
          <w:b/>
          <w:sz w:val="22"/>
        </w:rPr>
      </w:pPr>
      <w:r w:rsidRPr="00E14BF9">
        <w:rPr>
          <w:rFonts w:asciiTheme="minorHAnsi" w:hAnsiTheme="minorHAnsi" w:cstheme="minorHAnsi"/>
          <w:b/>
          <w:bCs/>
          <w:sz w:val="22"/>
          <w:szCs w:val="22"/>
          <w:lang w:eastAsia="es-ES"/>
        </w:rPr>
        <w:t>(__________N</w:t>
      </w:r>
      <w:r w:rsidRPr="00E14BF9">
        <w:rPr>
          <w:rFonts w:asciiTheme="minorHAnsi" w:hAnsiTheme="minorHAnsi" w:cstheme="minorHAnsi"/>
          <w:b/>
          <w:bCs/>
          <w:sz w:val="22"/>
          <w:szCs w:val="22"/>
          <w:u w:val="single"/>
          <w:lang w:eastAsia="es-ES"/>
        </w:rPr>
        <w:t xml:space="preserve">ombre </w:t>
      </w:r>
      <w:r w:rsidRPr="00E14BF9">
        <w:rPr>
          <w:rFonts w:asciiTheme="minorHAnsi" w:hAnsiTheme="minorHAnsi" w:cstheme="minorHAnsi"/>
          <w:b/>
          <w:bCs/>
          <w:sz w:val="22"/>
          <w:szCs w:val="22"/>
          <w:lang w:eastAsia="es-ES"/>
        </w:rPr>
        <w:t>____________)</w:t>
      </w:r>
      <w:r w:rsidRPr="00E14BF9">
        <w:rPr>
          <w:rFonts w:asciiTheme="minorHAnsi" w:hAnsiTheme="minorHAnsi" w:cstheme="minorHAnsi"/>
          <w:sz w:val="22"/>
          <w:szCs w:val="22"/>
          <w:lang w:eastAsia="es-ES"/>
        </w:rPr>
        <w:t xml:space="preserve">, en mi carácter de representante legal de la empresa </w:t>
      </w:r>
      <w:r w:rsidRPr="00E14BF9">
        <w:rPr>
          <w:rFonts w:asciiTheme="minorHAnsi" w:hAnsiTheme="minorHAnsi" w:cstheme="minorHAnsi"/>
          <w:b/>
          <w:bCs/>
          <w:sz w:val="22"/>
          <w:szCs w:val="22"/>
          <w:u w:val="single"/>
          <w:lang w:eastAsia="es-ES"/>
        </w:rPr>
        <w:t>_____denominación o razón social</w:t>
      </w:r>
      <w:r w:rsidRPr="00E14BF9">
        <w:rPr>
          <w:rFonts w:asciiTheme="minorHAnsi" w:hAnsiTheme="minorHAnsi" w:cstheme="minorHAnsi"/>
          <w:sz w:val="22"/>
          <w:szCs w:val="22"/>
          <w:lang w:eastAsia="es-ES"/>
        </w:rPr>
        <w:t xml:space="preserve">_______, manifiesto que la persona cuyos generales se indican a continuación, será nuestro personal de enlace directo, responsable de atender y agilizar </w:t>
      </w:r>
      <w:r w:rsidRPr="00E14BF9">
        <w:rPr>
          <w:rFonts w:asciiTheme="minorHAnsi" w:hAnsiTheme="minorHAnsi" w:cstheme="minorHAnsi"/>
          <w:sz w:val="22"/>
          <w:szCs w:val="22"/>
          <w:lang w:val="es-ES"/>
        </w:rPr>
        <w:t xml:space="preserve">todo lo relacionado al cumplimiento de las obligaciones contractuales, que se deriven de la asignación que se hiciera a mi representada, derivado del fallo ganador de esta Licitación Pública Estatal de carácter Nacional, numero </w:t>
      </w:r>
      <w:r w:rsidR="0067171E">
        <w:rPr>
          <w:rFonts w:asciiTheme="minorHAnsi" w:hAnsiTheme="minorHAnsi" w:cstheme="minorHAnsi"/>
          <w:b/>
          <w:color w:val="0000FF"/>
          <w:sz w:val="22"/>
          <w:szCs w:val="22"/>
          <w:lang w:val="es-ES"/>
        </w:rPr>
        <w:t>EA-932057795-02-2025</w:t>
      </w:r>
      <w:r w:rsidRPr="00E14BF9">
        <w:rPr>
          <w:rFonts w:asciiTheme="minorHAnsi" w:hAnsiTheme="minorHAnsi" w:cstheme="minorHAnsi"/>
          <w:sz w:val="22"/>
          <w:szCs w:val="22"/>
          <w:lang w:val="es-ES"/>
        </w:rPr>
        <w:t xml:space="preserve">, para </w:t>
      </w:r>
      <w:r w:rsidR="00FB00B4">
        <w:rPr>
          <w:rFonts w:asciiTheme="minorHAnsi" w:hAnsiTheme="minorHAnsi" w:cstheme="minorHAnsi"/>
          <w:sz w:val="22"/>
          <w:szCs w:val="22"/>
          <w:lang w:val="es-ES"/>
        </w:rPr>
        <w:t>la contratación del</w:t>
      </w:r>
      <w:r w:rsidR="00FB00B4" w:rsidRPr="00FB00B4">
        <w:rPr>
          <w:rFonts w:asciiTheme="minorHAnsi" w:hAnsiTheme="minorHAnsi" w:cstheme="minorHAnsi"/>
          <w:sz w:val="22"/>
          <w:szCs w:val="22"/>
          <w:lang w:val="es-ES"/>
        </w:rPr>
        <w:t xml:space="preserve"> </w:t>
      </w:r>
      <w:r w:rsidR="006D2723">
        <w:rPr>
          <w:rFonts w:asciiTheme="minorHAnsi" w:hAnsiTheme="minorHAnsi" w:cstheme="minorHAnsi"/>
          <w:b/>
          <w:sz w:val="22"/>
          <w:szCs w:val="22"/>
          <w:lang w:val="es-ES"/>
        </w:rPr>
        <w:t>Servicio Integral d</w:t>
      </w:r>
      <w:r w:rsidR="00FB00B4" w:rsidRPr="00FB00B4">
        <w:rPr>
          <w:rFonts w:asciiTheme="minorHAnsi" w:hAnsiTheme="minorHAnsi" w:cstheme="minorHAnsi"/>
          <w:b/>
          <w:sz w:val="22"/>
          <w:szCs w:val="22"/>
          <w:lang w:val="es-ES"/>
        </w:rPr>
        <w:t>e Limpie</w:t>
      </w:r>
      <w:r w:rsidR="00AF650D">
        <w:rPr>
          <w:rFonts w:asciiTheme="minorHAnsi" w:hAnsiTheme="minorHAnsi" w:cstheme="minorHAnsi"/>
          <w:b/>
          <w:sz w:val="22"/>
          <w:szCs w:val="22"/>
          <w:lang w:val="es-ES"/>
        </w:rPr>
        <w:t>za en Las Instalaciones d</w:t>
      </w:r>
      <w:r w:rsidR="00FB00B4" w:rsidRPr="00FB00B4">
        <w:rPr>
          <w:rFonts w:asciiTheme="minorHAnsi" w:hAnsiTheme="minorHAnsi" w:cstheme="minorHAnsi"/>
          <w:b/>
          <w:sz w:val="22"/>
          <w:szCs w:val="22"/>
          <w:lang w:val="es-ES"/>
        </w:rPr>
        <w:t xml:space="preserve">e Los </w:t>
      </w:r>
      <w:r w:rsidR="00AF650D">
        <w:rPr>
          <w:rFonts w:asciiTheme="minorHAnsi" w:hAnsiTheme="minorHAnsi" w:cstheme="minorHAnsi"/>
          <w:b/>
          <w:sz w:val="22"/>
          <w:szCs w:val="22"/>
          <w:lang w:val="es-ES"/>
        </w:rPr>
        <w:t>Servicios de Salud d</w:t>
      </w:r>
      <w:r w:rsidR="00FB00B4" w:rsidRPr="00FB00B4">
        <w:rPr>
          <w:rFonts w:asciiTheme="minorHAnsi" w:hAnsiTheme="minorHAnsi" w:cstheme="minorHAnsi"/>
          <w:b/>
          <w:sz w:val="22"/>
          <w:szCs w:val="22"/>
          <w:lang w:val="es-ES"/>
        </w:rPr>
        <w:t>e Zacatecas</w:t>
      </w:r>
      <w:r w:rsidR="00FB00B4">
        <w:rPr>
          <w:rFonts w:asciiTheme="minorHAnsi" w:hAnsiTheme="minorHAnsi" w:cstheme="minorHAnsi"/>
          <w:b/>
          <w:sz w:val="22"/>
          <w:szCs w:val="22"/>
          <w:lang w:val="es-ES"/>
        </w:rPr>
        <w:t>.</w:t>
      </w:r>
    </w:p>
    <w:p w14:paraId="46D68793" w14:textId="77777777" w:rsidR="0041318E" w:rsidRPr="00E14BF9" w:rsidRDefault="0041318E" w:rsidP="004D1261">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sz w:val="22"/>
          <w:szCs w:val="22"/>
          <w:lang w:eastAsia="es-ES"/>
        </w:rPr>
      </w:pPr>
    </w:p>
    <w:p w14:paraId="2F1BFC5A"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Nombre:</w:t>
      </w:r>
    </w:p>
    <w:p w14:paraId="5FACDC63"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Cargo:</w:t>
      </w:r>
    </w:p>
    <w:p w14:paraId="058FBE0D"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Teléfono de oficina:</w:t>
      </w:r>
    </w:p>
    <w:p w14:paraId="767AA467"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Teléfono celular:</w:t>
      </w:r>
    </w:p>
    <w:p w14:paraId="5A01FFA6"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Correo electrónico:</w:t>
      </w:r>
    </w:p>
    <w:p w14:paraId="19B96371"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sz w:val="22"/>
          <w:szCs w:val="14"/>
          <w:lang w:eastAsia="es-ES"/>
        </w:rPr>
      </w:pPr>
    </w:p>
    <w:p w14:paraId="78289B3F"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sz w:val="20"/>
          <w:lang w:eastAsia="es-ES"/>
        </w:rPr>
      </w:pPr>
      <w:r w:rsidRPr="004D1261">
        <w:rPr>
          <w:rFonts w:asciiTheme="minorHAnsi" w:hAnsiTheme="minorHAnsi" w:cstheme="minorHAnsi"/>
          <w:sz w:val="20"/>
          <w:lang w:eastAsia="es-ES"/>
        </w:rPr>
        <w:t>________________</w:t>
      </w:r>
    </w:p>
    <w:p w14:paraId="48D8BEBD"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sz w:val="20"/>
          <w:lang w:eastAsia="es-ES"/>
        </w:rPr>
      </w:pPr>
      <w:r w:rsidRPr="004D1261">
        <w:rPr>
          <w:rFonts w:asciiTheme="minorHAnsi" w:hAnsiTheme="minorHAnsi" w:cstheme="minorHAnsi"/>
          <w:sz w:val="20"/>
          <w:lang w:eastAsia="es-ES"/>
        </w:rPr>
        <w:t>LUGAR Y FECHA</w:t>
      </w:r>
    </w:p>
    <w:p w14:paraId="3E1A466E"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sz w:val="20"/>
          <w:lang w:eastAsia="es-ES"/>
        </w:rPr>
      </w:pPr>
    </w:p>
    <w:p w14:paraId="110CC7C6"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sz w:val="20"/>
          <w:lang w:eastAsia="es-ES"/>
        </w:rPr>
      </w:pPr>
      <w:r w:rsidRPr="004D1261">
        <w:rPr>
          <w:rFonts w:asciiTheme="minorHAnsi" w:hAnsiTheme="minorHAnsi" w:cstheme="minorHAnsi"/>
          <w:sz w:val="20"/>
          <w:lang w:eastAsia="es-ES"/>
        </w:rPr>
        <w:t>___________________________________________</w:t>
      </w:r>
    </w:p>
    <w:p w14:paraId="3258BA4B"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sz w:val="20"/>
          <w:lang w:eastAsia="es-ES"/>
        </w:rPr>
      </w:pPr>
      <w:r w:rsidRPr="004D1261">
        <w:rPr>
          <w:rFonts w:asciiTheme="minorHAnsi" w:hAnsiTheme="minorHAnsi" w:cstheme="minorHAnsi"/>
          <w:sz w:val="20"/>
          <w:lang w:eastAsia="es-ES"/>
        </w:rPr>
        <w:t>NOMBRE Y FIRMA DEL REPRESENTANTE LEGAL</w:t>
      </w:r>
    </w:p>
    <w:p w14:paraId="10EF8E0A" w14:textId="77777777" w:rsidR="00192588" w:rsidRPr="004D1261" w:rsidRDefault="00192588" w:rsidP="00192588">
      <w:pPr>
        <w:suppressAutoHyphens w:val="0"/>
        <w:ind w:right="-52"/>
        <w:jc w:val="both"/>
        <w:rPr>
          <w:rFonts w:asciiTheme="minorHAnsi" w:hAnsiTheme="minorHAnsi" w:cstheme="minorHAnsi"/>
          <w:b/>
          <w:sz w:val="18"/>
          <w:szCs w:val="14"/>
          <w:lang w:eastAsia="es-ES"/>
        </w:rPr>
      </w:pPr>
    </w:p>
    <w:p w14:paraId="5128D15A" w14:textId="77777777" w:rsidR="00192588" w:rsidRPr="009018B1" w:rsidRDefault="00192588" w:rsidP="00192588">
      <w:pPr>
        <w:tabs>
          <w:tab w:val="left" w:pos="2400"/>
        </w:tabs>
        <w:rPr>
          <w:rFonts w:asciiTheme="minorHAnsi" w:hAnsiTheme="minorHAnsi" w:cstheme="minorHAnsi"/>
          <w:b/>
          <w:sz w:val="22"/>
          <w:szCs w:val="22"/>
        </w:rPr>
      </w:pPr>
    </w:p>
    <w:p w14:paraId="25F43A9F" w14:textId="77777777" w:rsidR="00192588" w:rsidRPr="009018B1" w:rsidRDefault="00192588" w:rsidP="00192588">
      <w:pPr>
        <w:tabs>
          <w:tab w:val="left" w:pos="2400"/>
        </w:tabs>
        <w:rPr>
          <w:rFonts w:asciiTheme="minorHAnsi" w:hAnsiTheme="minorHAnsi" w:cstheme="minorHAnsi"/>
          <w:b/>
          <w:sz w:val="22"/>
          <w:szCs w:val="22"/>
        </w:rPr>
      </w:pPr>
    </w:p>
    <w:p w14:paraId="25799FD5" w14:textId="77777777" w:rsidR="00192588" w:rsidRPr="009018B1" w:rsidRDefault="00192588" w:rsidP="008117A6">
      <w:pPr>
        <w:jc w:val="center"/>
        <w:rPr>
          <w:rFonts w:asciiTheme="minorHAnsi" w:hAnsiTheme="minorHAnsi" w:cstheme="minorHAnsi"/>
          <w:b/>
          <w:sz w:val="17"/>
          <w:szCs w:val="17"/>
        </w:rPr>
      </w:pPr>
    </w:p>
    <w:p w14:paraId="45F57F74" w14:textId="77777777" w:rsidR="00192588" w:rsidRPr="009018B1" w:rsidRDefault="00192588" w:rsidP="008117A6">
      <w:pPr>
        <w:jc w:val="center"/>
        <w:rPr>
          <w:rFonts w:asciiTheme="minorHAnsi" w:hAnsiTheme="minorHAnsi" w:cstheme="minorHAnsi"/>
          <w:b/>
          <w:sz w:val="17"/>
          <w:szCs w:val="17"/>
        </w:rPr>
        <w:sectPr w:rsidR="00192588" w:rsidRPr="009018B1" w:rsidSect="0000194F">
          <w:footnotePr>
            <w:pos w:val="beneathText"/>
          </w:footnotePr>
          <w:pgSz w:w="12240" w:h="15840"/>
          <w:pgMar w:top="2410" w:right="1418" w:bottom="1418" w:left="1418" w:header="709" w:footer="709" w:gutter="0"/>
          <w:cols w:space="720"/>
          <w:docGrid w:linePitch="360"/>
        </w:sectPr>
      </w:pPr>
    </w:p>
    <w:p w14:paraId="01492A62" w14:textId="77777777" w:rsidR="00AC0911" w:rsidRDefault="00AC0911" w:rsidP="00C00062">
      <w:pPr>
        <w:jc w:val="center"/>
        <w:rPr>
          <w:rFonts w:asciiTheme="minorHAnsi" w:hAnsiTheme="minorHAnsi" w:cstheme="minorHAnsi"/>
          <w:b/>
          <w:sz w:val="22"/>
          <w:szCs w:val="22"/>
        </w:rPr>
      </w:pPr>
    </w:p>
    <w:p w14:paraId="10DFEC94" w14:textId="77777777" w:rsidR="00AC0911" w:rsidRDefault="00AC0911" w:rsidP="00AC0911">
      <w:pPr>
        <w:autoSpaceDE w:val="0"/>
        <w:autoSpaceDN w:val="0"/>
        <w:adjustRightInd w:val="0"/>
        <w:jc w:val="center"/>
        <w:rPr>
          <w:rFonts w:asciiTheme="minorHAnsi" w:hAnsiTheme="minorHAnsi" w:cstheme="minorHAnsi"/>
          <w:b/>
          <w:bCs/>
          <w:sz w:val="22"/>
          <w:szCs w:val="22"/>
          <w:lang w:eastAsia="es-MX"/>
        </w:rPr>
      </w:pPr>
    </w:p>
    <w:p w14:paraId="79839885" w14:textId="77777777" w:rsidR="00AC0911" w:rsidRDefault="00AC0911" w:rsidP="00AC0911">
      <w:pPr>
        <w:autoSpaceDE w:val="0"/>
        <w:autoSpaceDN w:val="0"/>
        <w:adjustRightInd w:val="0"/>
        <w:jc w:val="center"/>
        <w:rPr>
          <w:rFonts w:asciiTheme="minorHAnsi" w:hAnsiTheme="minorHAnsi" w:cstheme="minorHAnsi"/>
          <w:b/>
          <w:bCs/>
          <w:sz w:val="22"/>
          <w:szCs w:val="22"/>
          <w:lang w:eastAsia="es-MX"/>
        </w:rPr>
      </w:pPr>
    </w:p>
    <w:p w14:paraId="5EB9256B" w14:textId="77777777" w:rsidR="00AC0911" w:rsidRPr="00B84F36" w:rsidRDefault="00AC0911" w:rsidP="00AC0911">
      <w:pPr>
        <w:autoSpaceDE w:val="0"/>
        <w:autoSpaceDN w:val="0"/>
        <w:adjustRightInd w:val="0"/>
        <w:jc w:val="center"/>
        <w:rPr>
          <w:rFonts w:asciiTheme="minorHAnsi" w:hAnsiTheme="minorHAnsi" w:cstheme="minorHAnsi"/>
          <w:b/>
          <w:bCs/>
          <w:sz w:val="22"/>
          <w:szCs w:val="22"/>
          <w:lang w:eastAsia="es-MX"/>
        </w:rPr>
      </w:pPr>
      <w:r w:rsidRPr="00B84F36">
        <w:rPr>
          <w:rFonts w:asciiTheme="minorHAnsi" w:hAnsiTheme="minorHAnsi" w:cstheme="minorHAnsi"/>
          <w:b/>
          <w:bCs/>
          <w:sz w:val="22"/>
          <w:szCs w:val="22"/>
          <w:lang w:eastAsia="es-MX"/>
        </w:rPr>
        <w:t>ANEXO NÚMERO 13 (TRECE)</w:t>
      </w:r>
    </w:p>
    <w:p w14:paraId="7FDD6FA8" w14:textId="77777777" w:rsidR="00AC0911" w:rsidRPr="00B84F36" w:rsidRDefault="00AC0911" w:rsidP="00AC0911">
      <w:pPr>
        <w:autoSpaceDE w:val="0"/>
        <w:autoSpaceDN w:val="0"/>
        <w:adjustRightInd w:val="0"/>
        <w:jc w:val="center"/>
        <w:rPr>
          <w:rFonts w:asciiTheme="minorHAnsi" w:hAnsiTheme="minorHAnsi" w:cstheme="minorHAnsi"/>
          <w:b/>
          <w:bCs/>
          <w:sz w:val="22"/>
          <w:szCs w:val="22"/>
          <w:lang w:eastAsia="es-MX"/>
        </w:rPr>
      </w:pPr>
    </w:p>
    <w:p w14:paraId="6D116E8C" w14:textId="77777777" w:rsidR="00AC0911" w:rsidRPr="00B84F36" w:rsidRDefault="00AC0911" w:rsidP="00AC0911">
      <w:pPr>
        <w:jc w:val="center"/>
        <w:rPr>
          <w:rFonts w:asciiTheme="minorHAnsi" w:hAnsiTheme="minorHAnsi" w:cstheme="minorHAnsi"/>
          <w:b/>
          <w:sz w:val="22"/>
          <w:szCs w:val="22"/>
        </w:rPr>
      </w:pPr>
      <w:r w:rsidRPr="00B84F36">
        <w:rPr>
          <w:rFonts w:asciiTheme="minorHAnsi" w:hAnsiTheme="minorHAnsi" w:cstheme="minorHAnsi"/>
          <w:b/>
          <w:sz w:val="22"/>
          <w:szCs w:val="22"/>
        </w:rPr>
        <w:t>RELACION DE UNIDADES MEDICAS Y ADMINISTRATIVAS EN DONDE SE REQUIERE LA PRESTACION DE SERVICIO DE LIMPIEZA Y NÚMERO DE SERVICIOS SOLICITADOS POR DIA</w:t>
      </w:r>
    </w:p>
    <w:p w14:paraId="50CAEE10" w14:textId="77777777" w:rsidR="00AC0911" w:rsidRPr="00B84F36" w:rsidRDefault="00AC0911" w:rsidP="00AC0911">
      <w:pPr>
        <w:jc w:val="both"/>
        <w:rPr>
          <w:rFonts w:asciiTheme="minorHAnsi" w:hAnsiTheme="minorHAnsi" w:cstheme="minorHAnsi"/>
          <w:b/>
          <w:sz w:val="22"/>
          <w:szCs w:val="22"/>
        </w:rPr>
      </w:pPr>
    </w:p>
    <w:p w14:paraId="141BC9BC" w14:textId="77777777" w:rsidR="00AC0911" w:rsidRPr="00B84F36" w:rsidRDefault="00AC0911" w:rsidP="00AC0911">
      <w:pPr>
        <w:suppressAutoHyphens w:val="0"/>
        <w:ind w:left="360"/>
        <w:contextualSpacing/>
        <w:jc w:val="both"/>
        <w:rPr>
          <w:rFonts w:asciiTheme="minorHAnsi" w:hAnsiTheme="minorHAnsi" w:cstheme="minorHAnsi"/>
          <w:b/>
          <w:color w:val="0000FF"/>
          <w:sz w:val="22"/>
          <w:szCs w:val="22"/>
        </w:rPr>
      </w:pPr>
    </w:p>
    <w:p w14:paraId="0916F6AF" w14:textId="77777777" w:rsidR="00AC0911" w:rsidRPr="00B84F36" w:rsidRDefault="00AC0911" w:rsidP="00AC0911">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NUMERO DE SERVICIOS SOLICITADOS POR DIA, ES UN ESTIMADO DE NECESIDADES ACTUALES, POR LO QUE LOS SERVICIOS DE SALUD PODRA SOLICITAR DURANTE LA VIGENCIA DEL CONTRATO, LA AMPLIACION O DISMINUCION DEL NUMERO DE SERVICIOS POR UNIDAD, OBLIGANDOSE EL LICITANTE ADJUDICADO A ATENDER LAS NECESIDADES DE LOS SSZ Y A MANTENER EL MISMO PRECIO OFERTADO EN LA LICITACION POR CADA SERVICIO.</w:t>
      </w:r>
    </w:p>
    <w:p w14:paraId="510252B1" w14:textId="77777777" w:rsidR="00AC0911" w:rsidRPr="00B84F36" w:rsidRDefault="00AC0911" w:rsidP="00AC0911">
      <w:pPr>
        <w:suppressAutoHyphens w:val="0"/>
        <w:contextualSpacing/>
        <w:jc w:val="both"/>
        <w:rPr>
          <w:rFonts w:asciiTheme="minorHAnsi" w:hAnsiTheme="minorHAnsi" w:cstheme="minorHAnsi"/>
          <w:b/>
          <w:color w:val="0000FF"/>
          <w:sz w:val="22"/>
          <w:szCs w:val="22"/>
        </w:rPr>
      </w:pPr>
    </w:p>
    <w:p w14:paraId="612B3634" w14:textId="77777777" w:rsidR="00AC0911" w:rsidRPr="00B84F36" w:rsidRDefault="00AC0911" w:rsidP="00AC0911">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LA JORNADA DE CADA SERVICIO SERA DE OCHO HORAS DIARIAS.</w:t>
      </w:r>
    </w:p>
    <w:p w14:paraId="51CB43EE" w14:textId="77777777" w:rsidR="00AC0911" w:rsidRPr="00B84F36" w:rsidRDefault="00AC0911" w:rsidP="00AC0911">
      <w:pPr>
        <w:jc w:val="both"/>
        <w:rPr>
          <w:rFonts w:asciiTheme="minorHAnsi" w:hAnsiTheme="minorHAnsi" w:cstheme="minorHAnsi"/>
          <w:b/>
          <w:color w:val="0000FF"/>
          <w:sz w:val="22"/>
          <w:szCs w:val="22"/>
        </w:rPr>
      </w:pPr>
    </w:p>
    <w:p w14:paraId="7DF9CF88" w14:textId="77777777" w:rsidR="00AC0911" w:rsidRPr="00B84F36" w:rsidRDefault="00AC0911" w:rsidP="00AC0911">
      <w:pPr>
        <w:pStyle w:val="Prrafodelista"/>
        <w:numPr>
          <w:ilvl w:val="0"/>
          <w:numId w:val="56"/>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 xml:space="preserve">LOS SERVICIOS Y HORARIOS DEL PERSONAL QUE PRESTARA LOS SERVICIOS DE LIMPIEZA, SERAN PROGRAMADOS CONFORME A LAS NECESIDADES DE LOS SERVICIOS DE SALUD DE ZACATECAS, DEBIENDO NOTIFICAR AL LICITANTE GANADOR, PARA QUE ESTE TOME LAS PREVISONES NECESARIAS. </w:t>
      </w:r>
    </w:p>
    <w:p w14:paraId="739B9EF2" w14:textId="77777777" w:rsidR="00AC0911" w:rsidRPr="00B84F36" w:rsidRDefault="00AC0911" w:rsidP="00AC0911">
      <w:pPr>
        <w:jc w:val="both"/>
        <w:rPr>
          <w:rFonts w:asciiTheme="minorHAnsi" w:hAnsiTheme="minorHAnsi" w:cstheme="minorHAnsi"/>
          <w:b/>
          <w:color w:val="0000FF"/>
          <w:sz w:val="22"/>
          <w:szCs w:val="22"/>
        </w:rPr>
      </w:pPr>
    </w:p>
    <w:p w14:paraId="342DA493" w14:textId="77777777" w:rsidR="00AC0911" w:rsidRPr="00B84F36" w:rsidRDefault="00AC0911" w:rsidP="00AC0911">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NUMERO DE LAS UNIDADES MEDICAS Y ADMINISTRATIVAS RELACIONADAS EN ESTE ANEXO, PODRÁN SER AUMENTADAS O DISMINUIDAS POR NECESIDADES DE LOS SERVICIOS DE SALUD DE ZACATECAS, OBLIGANDOSE EL LICITANTE ADJUDICADO A ATENDER LAS NECESIDADES DE LOS SSZ, PARA LO CUAL LOS SSZ DARA AVISO AL LICITANTE ADJUDICADO CON CUANDO MENOS 15 DIAS NATURALES, ANTES DEL CIERRE DE UNIDADES EXISTENTES O APERTURA DE NUEVAS UNIDADES.</w:t>
      </w:r>
    </w:p>
    <w:p w14:paraId="560F5C37" w14:textId="77777777" w:rsidR="00AC0911" w:rsidRPr="00B84F36" w:rsidRDefault="00AC0911" w:rsidP="00AC0911">
      <w:pPr>
        <w:jc w:val="both"/>
        <w:rPr>
          <w:rFonts w:asciiTheme="minorHAnsi" w:hAnsiTheme="minorHAnsi" w:cstheme="minorHAnsi"/>
          <w:b/>
          <w:color w:val="0000FF"/>
          <w:sz w:val="22"/>
          <w:szCs w:val="22"/>
        </w:rPr>
      </w:pPr>
    </w:p>
    <w:p w14:paraId="26518864" w14:textId="77777777" w:rsidR="00AC0911" w:rsidRPr="00B84F36" w:rsidRDefault="00AC0911" w:rsidP="00AC0911">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LICITANTE ADJUDICADO SE COMPROMETE, QUE EL COSTO POR LA PRESTACION DE LOS SERVICIOS ADICIONALES QUE SE SOLICITEN, SERA EL MISMO AL OFERTADO EN LA PROPUESTA ECONOMICA PRESENTADA PARA ESTA LICITACION.</w:t>
      </w:r>
    </w:p>
    <w:p w14:paraId="20EA3913" w14:textId="77777777" w:rsidR="00AC0911" w:rsidRPr="00B84F36" w:rsidRDefault="00AC0911" w:rsidP="00AC0911">
      <w:pPr>
        <w:jc w:val="both"/>
        <w:rPr>
          <w:rFonts w:asciiTheme="minorHAnsi" w:hAnsiTheme="minorHAnsi" w:cstheme="minorHAnsi"/>
          <w:b/>
          <w:color w:val="0000FF"/>
          <w:sz w:val="22"/>
          <w:szCs w:val="22"/>
        </w:rPr>
      </w:pPr>
    </w:p>
    <w:p w14:paraId="549C5216" w14:textId="77777777" w:rsidR="00AC0911" w:rsidRDefault="00AC0911" w:rsidP="00AC0911">
      <w:pPr>
        <w:pStyle w:val="Prrafodelista"/>
        <w:numPr>
          <w:ilvl w:val="0"/>
          <w:numId w:val="5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LICITANTE ADJUDICADO ELABORARA FACTURA DE COBRO POR LOS SERVICIOS PRESTADOS, EN RAZON DEL NUMERO DE SERVICIOS DIARIOS POR CADA LUGAR Y POR EL NUMERO DE DIAS DEL MES QUE PRESTARON SERVICIOS.</w:t>
      </w:r>
    </w:p>
    <w:p w14:paraId="0C05FB13" w14:textId="77777777" w:rsidR="00AC0911" w:rsidRPr="006004B8" w:rsidRDefault="00AC0911" w:rsidP="00AC0911">
      <w:pPr>
        <w:pStyle w:val="Prrafodelista"/>
        <w:rPr>
          <w:rFonts w:asciiTheme="minorHAnsi" w:hAnsiTheme="minorHAnsi" w:cstheme="minorHAnsi"/>
          <w:b/>
          <w:color w:val="0000FF"/>
          <w:sz w:val="22"/>
          <w:szCs w:val="22"/>
        </w:rPr>
      </w:pPr>
    </w:p>
    <w:p w14:paraId="5C7DBCA7" w14:textId="77777777" w:rsidR="00AC0911" w:rsidRDefault="00AC0911" w:rsidP="00AC0911">
      <w:pPr>
        <w:suppressAutoHyphens w:val="0"/>
        <w:contextualSpacing/>
        <w:jc w:val="both"/>
        <w:rPr>
          <w:rFonts w:asciiTheme="minorHAnsi" w:hAnsiTheme="minorHAnsi" w:cstheme="minorHAnsi"/>
          <w:b/>
          <w:color w:val="0000FF"/>
          <w:sz w:val="22"/>
          <w:szCs w:val="22"/>
        </w:rPr>
      </w:pPr>
    </w:p>
    <w:p w14:paraId="5EBB27B6" w14:textId="77777777" w:rsidR="00AC0911" w:rsidRDefault="00AC0911" w:rsidP="00AC0911">
      <w:pPr>
        <w:suppressAutoHyphens w:val="0"/>
        <w:contextualSpacing/>
        <w:jc w:val="both"/>
        <w:rPr>
          <w:rFonts w:asciiTheme="minorHAnsi" w:hAnsiTheme="minorHAnsi" w:cstheme="minorHAnsi"/>
          <w:b/>
          <w:color w:val="0000FF"/>
          <w:sz w:val="22"/>
          <w:szCs w:val="22"/>
        </w:rPr>
      </w:pPr>
    </w:p>
    <w:p w14:paraId="4CEF512D" w14:textId="77777777" w:rsidR="00AC0911" w:rsidRDefault="00AC0911" w:rsidP="00AC0911">
      <w:pPr>
        <w:suppressAutoHyphens w:val="0"/>
        <w:contextualSpacing/>
        <w:jc w:val="both"/>
        <w:rPr>
          <w:rFonts w:asciiTheme="minorHAnsi" w:hAnsiTheme="minorHAnsi" w:cstheme="minorHAnsi"/>
          <w:b/>
          <w:color w:val="0000FF"/>
          <w:sz w:val="22"/>
          <w:szCs w:val="22"/>
        </w:rPr>
      </w:pPr>
    </w:p>
    <w:p w14:paraId="1409FFF2" w14:textId="77777777" w:rsidR="00AC0911" w:rsidRPr="006004B8" w:rsidRDefault="00AC0911" w:rsidP="00AC0911">
      <w:pPr>
        <w:suppressAutoHyphens w:val="0"/>
        <w:contextualSpacing/>
        <w:jc w:val="both"/>
        <w:rPr>
          <w:rFonts w:asciiTheme="minorHAnsi" w:hAnsiTheme="minorHAnsi" w:cstheme="minorHAnsi"/>
          <w:b/>
          <w:color w:val="0000FF"/>
          <w:sz w:val="22"/>
          <w:szCs w:val="22"/>
        </w:rPr>
      </w:pPr>
    </w:p>
    <w:p w14:paraId="5EAC9D29" w14:textId="77777777" w:rsidR="00AC0911" w:rsidRPr="00B84F36" w:rsidRDefault="00AC0911" w:rsidP="00AC0911">
      <w:pPr>
        <w:pStyle w:val="Prrafodelista"/>
        <w:jc w:val="both"/>
        <w:rPr>
          <w:rFonts w:asciiTheme="minorHAnsi" w:hAnsiTheme="minorHAnsi" w:cstheme="minorHAnsi"/>
          <w:b/>
          <w:color w:val="0000FF"/>
          <w:sz w:val="22"/>
          <w:szCs w:val="22"/>
        </w:rPr>
      </w:pPr>
    </w:p>
    <w:p w14:paraId="1F161B38" w14:textId="77777777" w:rsidR="00AC0911" w:rsidRPr="00B84F36" w:rsidRDefault="00AC0911" w:rsidP="00AC0911">
      <w:pPr>
        <w:jc w:val="both"/>
        <w:rPr>
          <w:rFonts w:asciiTheme="minorHAnsi" w:hAnsiTheme="minorHAnsi" w:cstheme="minorHAnsi"/>
          <w:b/>
          <w:sz w:val="22"/>
          <w:szCs w:val="22"/>
        </w:rPr>
        <w:sectPr w:rsidR="00AC0911" w:rsidRPr="00B84F36" w:rsidSect="005912A4">
          <w:footnotePr>
            <w:pos w:val="beneathText"/>
          </w:footnotePr>
          <w:pgSz w:w="12240" w:h="15840" w:code="1"/>
          <w:pgMar w:top="1418" w:right="1418" w:bottom="1418" w:left="1418" w:header="510" w:footer="709" w:gutter="0"/>
          <w:cols w:space="720"/>
          <w:docGrid w:linePitch="360"/>
        </w:sectPr>
      </w:pPr>
    </w:p>
    <w:tbl>
      <w:tblPr>
        <w:tblW w:w="9209" w:type="dxa"/>
        <w:tblCellMar>
          <w:left w:w="70" w:type="dxa"/>
          <w:right w:w="70" w:type="dxa"/>
        </w:tblCellMar>
        <w:tblLook w:val="04A0" w:firstRow="1" w:lastRow="0" w:firstColumn="1" w:lastColumn="0" w:noHBand="0" w:noVBand="1"/>
      </w:tblPr>
      <w:tblGrid>
        <w:gridCol w:w="5080"/>
        <w:gridCol w:w="4129"/>
      </w:tblGrid>
      <w:tr w:rsidR="00AC0911" w:rsidRPr="00BC6CE9" w14:paraId="311BB6FE" w14:textId="77777777" w:rsidTr="005912A4">
        <w:trPr>
          <w:trHeight w:val="945"/>
        </w:trPr>
        <w:tc>
          <w:tcPr>
            <w:tcW w:w="5080" w:type="dxa"/>
            <w:tcBorders>
              <w:top w:val="single" w:sz="4" w:space="0" w:color="auto"/>
              <w:left w:val="single" w:sz="4" w:space="0" w:color="auto"/>
              <w:bottom w:val="single" w:sz="4" w:space="0" w:color="auto"/>
              <w:right w:val="single" w:sz="4" w:space="0" w:color="auto"/>
            </w:tcBorders>
            <w:shd w:val="clear" w:color="000000" w:fill="D6DCE4"/>
            <w:vAlign w:val="bottom"/>
            <w:hideMark/>
          </w:tcPr>
          <w:p w14:paraId="2E1EE758" w14:textId="77777777" w:rsidR="00AC0911" w:rsidRPr="00BC6CE9" w:rsidRDefault="00AC0911" w:rsidP="005912A4">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lastRenderedPageBreak/>
              <w:t>UNIDADES MEDICAS Y ADMINISTRATIVAS EN DONDE SE REQUIERE EL SERVCIO INTEGRAL DE LIMPIEZA</w:t>
            </w:r>
          </w:p>
        </w:tc>
        <w:tc>
          <w:tcPr>
            <w:tcW w:w="4129" w:type="dxa"/>
            <w:tcBorders>
              <w:top w:val="single" w:sz="4" w:space="0" w:color="auto"/>
              <w:left w:val="nil"/>
              <w:bottom w:val="single" w:sz="4" w:space="0" w:color="auto"/>
              <w:right w:val="single" w:sz="4" w:space="0" w:color="auto"/>
            </w:tcBorders>
            <w:shd w:val="clear" w:color="000000" w:fill="D6DCE4"/>
            <w:vAlign w:val="bottom"/>
            <w:hideMark/>
          </w:tcPr>
          <w:p w14:paraId="729DF70E" w14:textId="77777777" w:rsidR="00AC0911" w:rsidRPr="00BC6CE9" w:rsidRDefault="00AC0911" w:rsidP="005912A4">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t>NUMERO DE ELEMENTOS SOLICITADOS POR CADA UNIDAD, EN JORNADAS DE 08 HORAS DIARIAS</w:t>
            </w:r>
          </w:p>
        </w:tc>
      </w:tr>
      <w:tr w:rsidR="00AC0911" w:rsidRPr="00BC6CE9" w14:paraId="7101B1C3"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F47FF20"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DMIN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ST</w:t>
            </w:r>
            <w:r w:rsidRPr="00BC6CE9">
              <w:rPr>
                <w:rFonts w:ascii="Calibri" w:hAnsi="Calibri" w:cs="Calibri"/>
                <w:b/>
                <w:color w:val="404245"/>
                <w:sz w:val="18"/>
                <w:szCs w:val="18"/>
                <w:lang w:eastAsia="es-MX"/>
              </w:rPr>
              <w:t>RAT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VAS C</w:t>
            </w:r>
            <w:r w:rsidRPr="00BC6CE9">
              <w:rPr>
                <w:rFonts w:ascii="Calibri" w:hAnsi="Calibri" w:cs="Calibri"/>
                <w:b/>
                <w:color w:val="2A2B2F"/>
                <w:sz w:val="18"/>
                <w:szCs w:val="18"/>
                <w:lang w:eastAsia="es-MX"/>
              </w:rPr>
              <w:t>D</w:t>
            </w:r>
            <w:r w:rsidRPr="00BC6CE9">
              <w:rPr>
                <w:rFonts w:ascii="Calibri" w:hAnsi="Calibri" w:cs="Calibri"/>
                <w:b/>
                <w:color w:val="5A5B5D"/>
                <w:sz w:val="18"/>
                <w:szCs w:val="18"/>
                <w:lang w:eastAsia="es-MX"/>
              </w:rPr>
              <w:t xml:space="preserve">. </w:t>
            </w:r>
            <w:r w:rsidRPr="00BC6CE9">
              <w:rPr>
                <w:rFonts w:ascii="Calibri" w:hAnsi="Calibri" w:cs="Calibri"/>
                <w:b/>
                <w:color w:val="2A2B2F"/>
                <w:sz w:val="18"/>
                <w:szCs w:val="18"/>
                <w:lang w:eastAsia="es-MX"/>
              </w:rPr>
              <w:t>G</w:t>
            </w: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BIER</w:t>
            </w:r>
            <w:r w:rsidRPr="00BC6CE9">
              <w:rPr>
                <w:rFonts w:ascii="Calibri" w:hAnsi="Calibri" w:cs="Calibri"/>
                <w:b/>
                <w:color w:val="404245"/>
                <w:sz w:val="18"/>
                <w:szCs w:val="18"/>
                <w:lang w:eastAsia="es-MX"/>
              </w:rPr>
              <w:t xml:space="preserve">NO                                                           </w:t>
            </w:r>
          </w:p>
        </w:tc>
        <w:tc>
          <w:tcPr>
            <w:tcW w:w="4129" w:type="dxa"/>
            <w:tcBorders>
              <w:top w:val="nil"/>
              <w:left w:val="nil"/>
              <w:bottom w:val="single" w:sz="4" w:space="0" w:color="auto"/>
              <w:right w:val="single" w:sz="4" w:space="0" w:color="auto"/>
            </w:tcBorders>
            <w:shd w:val="clear" w:color="auto" w:fill="auto"/>
            <w:noWrap/>
            <w:vAlign w:val="bottom"/>
            <w:hideMark/>
          </w:tcPr>
          <w:p w14:paraId="581321BA"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r>
              <w:rPr>
                <w:rFonts w:ascii="Calibri" w:hAnsi="Calibri" w:cs="Calibri"/>
                <w:b/>
                <w:color w:val="000000"/>
                <w:sz w:val="22"/>
                <w:szCs w:val="22"/>
                <w:lang w:eastAsia="es-MX"/>
              </w:rPr>
              <w:t>5</w:t>
            </w:r>
          </w:p>
        </w:tc>
      </w:tr>
      <w:tr w:rsidR="00AC0911" w:rsidRPr="00BC6CE9" w14:paraId="59C76714"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90D73D5"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DEPARTAMENTO DE S</w:t>
            </w:r>
            <w:r w:rsidRPr="00BC6CE9">
              <w:rPr>
                <w:rFonts w:ascii="Calibri" w:hAnsi="Calibri" w:cs="Calibri"/>
                <w:b/>
                <w:color w:val="2A2B2F"/>
                <w:sz w:val="18"/>
                <w:szCs w:val="18"/>
                <w:lang w:eastAsia="es-MX"/>
              </w:rPr>
              <w:t>ER</w:t>
            </w:r>
            <w:r w:rsidRPr="00BC6CE9">
              <w:rPr>
                <w:rFonts w:ascii="Calibri" w:hAnsi="Calibri" w:cs="Calibri"/>
                <w:b/>
                <w:color w:val="404245"/>
                <w:sz w:val="18"/>
                <w:szCs w:val="18"/>
                <w:lang w:eastAsia="es-MX"/>
              </w:rPr>
              <w:t>VICIOS G</w:t>
            </w:r>
            <w:r w:rsidRPr="00BC6CE9">
              <w:rPr>
                <w:rFonts w:ascii="Calibri" w:hAnsi="Calibri" w:cs="Calibri"/>
                <w:b/>
                <w:color w:val="2A2B2F"/>
                <w:sz w:val="18"/>
                <w:szCs w:val="18"/>
                <w:lang w:eastAsia="es-MX"/>
              </w:rPr>
              <w:t>EN</w:t>
            </w:r>
            <w:r w:rsidRPr="00BC6CE9">
              <w:rPr>
                <w:rFonts w:ascii="Calibri" w:hAnsi="Calibri" w:cs="Calibri"/>
                <w:b/>
                <w:color w:val="404245"/>
                <w:sz w:val="18"/>
                <w:szCs w:val="18"/>
                <w:lang w:eastAsia="es-MX"/>
              </w:rPr>
              <w:t>ERA</w:t>
            </w:r>
            <w:r w:rsidRPr="00BC6CE9">
              <w:rPr>
                <w:rFonts w:ascii="Calibri" w:hAnsi="Calibri" w:cs="Calibri"/>
                <w:b/>
                <w:color w:val="2A2B2F"/>
                <w:sz w:val="18"/>
                <w:szCs w:val="18"/>
                <w:lang w:eastAsia="es-MX"/>
              </w:rPr>
              <w:t>LE</w:t>
            </w:r>
            <w:r w:rsidRPr="00BC6CE9">
              <w:rPr>
                <w:rFonts w:ascii="Calibri" w:hAnsi="Calibri" w:cs="Calibri"/>
                <w:b/>
                <w:color w:val="404245"/>
                <w:sz w:val="18"/>
                <w:szCs w:val="18"/>
                <w:lang w:eastAsia="es-MX"/>
              </w:rPr>
              <w:t>S</w:t>
            </w:r>
          </w:p>
        </w:tc>
        <w:tc>
          <w:tcPr>
            <w:tcW w:w="4129" w:type="dxa"/>
            <w:tcBorders>
              <w:top w:val="nil"/>
              <w:left w:val="nil"/>
              <w:bottom w:val="single" w:sz="4" w:space="0" w:color="auto"/>
              <w:right w:val="single" w:sz="4" w:space="0" w:color="auto"/>
            </w:tcBorders>
            <w:shd w:val="clear" w:color="auto" w:fill="auto"/>
            <w:noWrap/>
            <w:vAlign w:val="bottom"/>
            <w:hideMark/>
          </w:tcPr>
          <w:p w14:paraId="4421A518"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AC0911" w:rsidRPr="00BC6CE9" w14:paraId="3AB99EEC"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1CA508B"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U</w:t>
            </w:r>
            <w:r w:rsidRPr="00BC6CE9">
              <w:rPr>
                <w:rFonts w:ascii="Calibri" w:hAnsi="Calibri" w:cs="Calibri"/>
                <w:b/>
                <w:color w:val="404245"/>
                <w:sz w:val="18"/>
                <w:szCs w:val="18"/>
                <w:lang w:eastAsia="es-MX"/>
              </w:rPr>
              <w:t>BD</w:t>
            </w:r>
            <w:r w:rsidRPr="00BC6CE9">
              <w:rPr>
                <w:rFonts w:ascii="Calibri" w:hAnsi="Calibri" w:cs="Calibri"/>
                <w:b/>
                <w:color w:val="2A2B2F"/>
                <w:sz w:val="18"/>
                <w:szCs w:val="18"/>
                <w:lang w:eastAsia="es-MX"/>
              </w:rPr>
              <w:t>IR</w:t>
            </w:r>
            <w:r w:rsidRPr="00BC6CE9">
              <w:rPr>
                <w:rFonts w:ascii="Calibri" w:hAnsi="Calibri" w:cs="Calibri"/>
                <w:b/>
                <w:color w:val="404245"/>
                <w:sz w:val="18"/>
                <w:szCs w:val="18"/>
                <w:lang w:eastAsia="es-MX"/>
              </w:rPr>
              <w:t>ECC</w:t>
            </w:r>
            <w:r w:rsidRPr="00BC6CE9">
              <w:rPr>
                <w:rFonts w:ascii="Calibri" w:hAnsi="Calibri" w:cs="Calibri"/>
                <w:b/>
                <w:color w:val="2A2B2F"/>
                <w:sz w:val="18"/>
                <w:szCs w:val="18"/>
                <w:lang w:eastAsia="es-MX"/>
              </w:rPr>
              <w:t xml:space="preserve">ION </w:t>
            </w:r>
            <w:r w:rsidRPr="00BC6CE9">
              <w:rPr>
                <w:rFonts w:ascii="Calibri" w:hAnsi="Calibri" w:cs="Calibri"/>
                <w:b/>
                <w:color w:val="404245"/>
                <w:sz w:val="18"/>
                <w:szCs w:val="18"/>
                <w:lang w:eastAsia="es-MX"/>
              </w:rPr>
              <w:t>D</w:t>
            </w:r>
            <w:r w:rsidRPr="00BC6CE9">
              <w:rPr>
                <w:rFonts w:ascii="Calibri" w:hAnsi="Calibri" w:cs="Calibri"/>
                <w:b/>
                <w:color w:val="2A2B2F"/>
                <w:sz w:val="18"/>
                <w:szCs w:val="18"/>
                <w:lang w:eastAsia="es-MX"/>
              </w:rPr>
              <w:t>E R</w:t>
            </w:r>
            <w:r w:rsidRPr="00BC6CE9">
              <w:rPr>
                <w:rFonts w:ascii="Calibri" w:hAnsi="Calibri" w:cs="Calibri"/>
                <w:b/>
                <w:color w:val="404245"/>
                <w:sz w:val="18"/>
                <w:szCs w:val="18"/>
                <w:lang w:eastAsia="es-MX"/>
              </w:rPr>
              <w:t>ECU</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 xml:space="preserve">SOS </w:t>
            </w:r>
            <w:r w:rsidRPr="00BC6CE9">
              <w:rPr>
                <w:rFonts w:ascii="Calibri" w:hAnsi="Calibri" w:cs="Calibri"/>
                <w:b/>
                <w:color w:val="2A2B2F"/>
                <w:sz w:val="18"/>
                <w:szCs w:val="18"/>
                <w:lang w:eastAsia="es-MX"/>
              </w:rPr>
              <w:t>M</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ER</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 xml:space="preserve">ES                                                            </w:t>
            </w:r>
          </w:p>
        </w:tc>
        <w:tc>
          <w:tcPr>
            <w:tcW w:w="4129" w:type="dxa"/>
            <w:tcBorders>
              <w:top w:val="nil"/>
              <w:left w:val="nil"/>
              <w:bottom w:val="single" w:sz="4" w:space="0" w:color="auto"/>
              <w:right w:val="single" w:sz="4" w:space="0" w:color="auto"/>
            </w:tcBorders>
            <w:shd w:val="clear" w:color="auto" w:fill="auto"/>
            <w:noWrap/>
            <w:vAlign w:val="bottom"/>
            <w:hideMark/>
          </w:tcPr>
          <w:p w14:paraId="5980BC03"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374A388C"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E12A9C9"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LM</w:t>
            </w:r>
            <w:r w:rsidRPr="00BC6CE9">
              <w:rPr>
                <w:rFonts w:ascii="Calibri" w:hAnsi="Calibri" w:cs="Calibri"/>
                <w:b/>
                <w:color w:val="404245"/>
                <w:sz w:val="18"/>
                <w:szCs w:val="18"/>
                <w:lang w:eastAsia="es-MX"/>
              </w:rPr>
              <w:t>ACE</w:t>
            </w:r>
            <w:r w:rsidRPr="00BC6CE9">
              <w:rPr>
                <w:rFonts w:ascii="Calibri" w:hAnsi="Calibri" w:cs="Calibri"/>
                <w:b/>
                <w:color w:val="2A2B2F"/>
                <w:sz w:val="18"/>
                <w:szCs w:val="18"/>
                <w:lang w:eastAsia="es-MX"/>
              </w:rPr>
              <w:t>N E</w:t>
            </w:r>
            <w:r w:rsidRPr="00BC6CE9">
              <w:rPr>
                <w:rFonts w:ascii="Calibri" w:hAnsi="Calibri" w:cs="Calibri"/>
                <w:b/>
                <w:color w:val="404245"/>
                <w:sz w:val="18"/>
                <w:szCs w:val="18"/>
                <w:lang w:eastAsia="es-MX"/>
              </w:rPr>
              <w:t>STATA</w:t>
            </w:r>
            <w:r w:rsidRPr="00BC6CE9">
              <w:rPr>
                <w:rFonts w:ascii="Calibri" w:hAnsi="Calibri" w:cs="Calibri"/>
                <w:b/>
                <w:color w:val="2A2B2F"/>
                <w:sz w:val="18"/>
                <w:szCs w:val="18"/>
                <w:lang w:eastAsia="es-MX"/>
              </w:rPr>
              <w:t xml:space="preserve">L                                                                                                             </w:t>
            </w:r>
          </w:p>
        </w:tc>
        <w:tc>
          <w:tcPr>
            <w:tcW w:w="4129" w:type="dxa"/>
            <w:tcBorders>
              <w:top w:val="nil"/>
              <w:left w:val="nil"/>
              <w:bottom w:val="single" w:sz="4" w:space="0" w:color="auto"/>
              <w:right w:val="single" w:sz="4" w:space="0" w:color="auto"/>
            </w:tcBorders>
            <w:shd w:val="clear" w:color="auto" w:fill="auto"/>
            <w:noWrap/>
            <w:vAlign w:val="bottom"/>
            <w:hideMark/>
          </w:tcPr>
          <w:p w14:paraId="2D086CFF"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49A2B40C"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5681865" w14:textId="77777777" w:rsidR="00AC0911" w:rsidRPr="00BC6CE9" w:rsidRDefault="00AC0911" w:rsidP="005912A4">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BOD</w:t>
            </w:r>
            <w:r w:rsidRPr="00BC6CE9">
              <w:rPr>
                <w:rFonts w:ascii="Calibri" w:hAnsi="Calibri" w:cs="Calibri"/>
                <w:b/>
                <w:color w:val="404245"/>
                <w:sz w:val="18"/>
                <w:szCs w:val="18"/>
                <w:lang w:eastAsia="es-MX"/>
              </w:rPr>
              <w:t xml:space="preserve">EGA </w:t>
            </w:r>
            <w:r w:rsidRPr="00BC6CE9">
              <w:rPr>
                <w:rFonts w:ascii="Calibri" w:hAnsi="Calibri" w:cs="Calibri"/>
                <w:b/>
                <w:color w:val="2A2B2F"/>
                <w:sz w:val="18"/>
                <w:szCs w:val="18"/>
                <w:lang w:eastAsia="es-MX"/>
              </w:rPr>
              <w:t>4</w:t>
            </w:r>
            <w:r w:rsidRPr="00BC6CE9">
              <w:rPr>
                <w:rFonts w:ascii="Calibri" w:hAnsi="Calibri" w:cs="Calibri"/>
                <w:b/>
                <w:color w:val="404245"/>
                <w:sz w:val="18"/>
                <w:szCs w:val="18"/>
                <w:lang w:eastAsia="es-MX"/>
              </w:rPr>
              <w:t xml:space="preserve">000                                                                                                                        </w:t>
            </w:r>
          </w:p>
        </w:tc>
        <w:tc>
          <w:tcPr>
            <w:tcW w:w="4129" w:type="dxa"/>
            <w:tcBorders>
              <w:top w:val="nil"/>
              <w:left w:val="nil"/>
              <w:bottom w:val="single" w:sz="4" w:space="0" w:color="auto"/>
              <w:right w:val="single" w:sz="4" w:space="0" w:color="auto"/>
            </w:tcBorders>
            <w:shd w:val="clear" w:color="auto" w:fill="auto"/>
            <w:noWrap/>
            <w:vAlign w:val="bottom"/>
            <w:hideMark/>
          </w:tcPr>
          <w:p w14:paraId="757CA3BE"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5C96CADB"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1E20C4D"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ADM</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N</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w:t>
            </w:r>
            <w:r w:rsidRPr="00BC6CE9">
              <w:rPr>
                <w:rFonts w:ascii="Calibri" w:hAnsi="Calibri" w:cs="Calibri"/>
                <w:b/>
                <w:color w:val="404245"/>
                <w:sz w:val="18"/>
                <w:szCs w:val="18"/>
                <w:lang w:eastAsia="es-MX"/>
              </w:rPr>
              <w:t>U</w:t>
            </w:r>
            <w:r w:rsidRPr="00BC6CE9">
              <w:rPr>
                <w:rFonts w:ascii="Calibri" w:hAnsi="Calibri" w:cs="Calibri"/>
                <w:b/>
                <w:color w:val="2A2B2F"/>
                <w:sz w:val="18"/>
                <w:szCs w:val="18"/>
                <w:lang w:eastAsia="es-MX"/>
              </w:rPr>
              <w:t>RI</w:t>
            </w:r>
            <w:r w:rsidRPr="00BC6CE9">
              <w:rPr>
                <w:rFonts w:ascii="Calibri" w:hAnsi="Calibri" w:cs="Calibri"/>
                <w:b/>
                <w:color w:val="404245"/>
                <w:sz w:val="18"/>
                <w:szCs w:val="18"/>
                <w:lang w:eastAsia="es-MX"/>
              </w:rPr>
              <w:t>SDICC</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ON ZACA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ECAS                                 </w:t>
            </w:r>
          </w:p>
        </w:tc>
        <w:tc>
          <w:tcPr>
            <w:tcW w:w="4129" w:type="dxa"/>
            <w:tcBorders>
              <w:top w:val="nil"/>
              <w:left w:val="nil"/>
              <w:bottom w:val="single" w:sz="4" w:space="0" w:color="auto"/>
              <w:right w:val="single" w:sz="4" w:space="0" w:color="auto"/>
            </w:tcBorders>
            <w:shd w:val="clear" w:color="auto" w:fill="auto"/>
            <w:noWrap/>
            <w:vAlign w:val="bottom"/>
            <w:hideMark/>
          </w:tcPr>
          <w:p w14:paraId="57FE9494"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4</w:t>
            </w:r>
          </w:p>
        </w:tc>
      </w:tr>
      <w:tr w:rsidR="00AC0911" w:rsidRPr="00BC6CE9" w14:paraId="26672809"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FF12347"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M</w:t>
            </w:r>
            <w:r w:rsidRPr="00BC6CE9">
              <w:rPr>
                <w:rFonts w:ascii="Calibri" w:hAnsi="Calibri" w:cs="Calibri"/>
                <w:b/>
                <w:color w:val="121215"/>
                <w:sz w:val="18"/>
                <w:szCs w:val="18"/>
                <w:lang w:eastAsia="es-MX"/>
              </w:rPr>
              <w:t>I</w:t>
            </w:r>
            <w:r w:rsidRPr="00BC6CE9">
              <w:rPr>
                <w:rFonts w:ascii="Calibri" w:hAnsi="Calibri" w:cs="Calibri"/>
                <w:b/>
                <w:color w:val="2A2B2F"/>
                <w:sz w:val="18"/>
                <w:szCs w:val="18"/>
                <w:lang w:eastAsia="es-MX"/>
              </w:rPr>
              <w:t>N</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VAS J</w:t>
            </w:r>
            <w:r w:rsidRPr="00BC6CE9">
              <w:rPr>
                <w:rFonts w:ascii="Calibri" w:hAnsi="Calibri" w:cs="Calibri"/>
                <w:b/>
                <w:color w:val="2A2B2F"/>
                <w:sz w:val="18"/>
                <w:szCs w:val="18"/>
                <w:lang w:eastAsia="es-MX"/>
              </w:rPr>
              <w:t>URI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DI</w:t>
            </w:r>
            <w:r w:rsidRPr="00BC6CE9">
              <w:rPr>
                <w:rFonts w:ascii="Calibri" w:hAnsi="Calibri" w:cs="Calibri"/>
                <w:b/>
                <w:color w:val="404245"/>
                <w:sz w:val="18"/>
                <w:szCs w:val="18"/>
                <w:lang w:eastAsia="es-MX"/>
              </w:rPr>
              <w:t>CC</w:t>
            </w:r>
            <w:r w:rsidRPr="00BC6CE9">
              <w:rPr>
                <w:rFonts w:ascii="Calibri" w:hAnsi="Calibri" w:cs="Calibri"/>
                <w:b/>
                <w:color w:val="121215"/>
                <w:sz w:val="18"/>
                <w:szCs w:val="18"/>
                <w:lang w:eastAsia="es-MX"/>
              </w:rPr>
              <w:t>IO</w:t>
            </w:r>
            <w:r w:rsidRPr="00BC6CE9">
              <w:rPr>
                <w:rFonts w:ascii="Calibri" w:hAnsi="Calibri" w:cs="Calibri"/>
                <w:b/>
                <w:color w:val="2A2B2F"/>
                <w:sz w:val="18"/>
                <w:szCs w:val="18"/>
                <w:lang w:eastAsia="es-MX"/>
              </w:rPr>
              <w:t xml:space="preserve">N </w:t>
            </w:r>
            <w:r w:rsidRPr="00BC6CE9">
              <w:rPr>
                <w:rFonts w:ascii="Calibri" w:hAnsi="Calibri" w:cs="Calibri"/>
                <w:b/>
                <w:color w:val="404245"/>
                <w:sz w:val="18"/>
                <w:szCs w:val="18"/>
                <w:lang w:eastAsia="es-MX"/>
              </w:rPr>
              <w:t>OJOCA</w:t>
            </w:r>
            <w:r w:rsidRPr="00BC6CE9">
              <w:rPr>
                <w:rFonts w:ascii="Calibri" w:hAnsi="Calibri" w:cs="Calibri"/>
                <w:b/>
                <w:color w:val="2A2B2F"/>
                <w:sz w:val="18"/>
                <w:szCs w:val="18"/>
                <w:lang w:eastAsia="es-MX"/>
              </w:rPr>
              <w:t>LIENT</w:t>
            </w:r>
            <w:r w:rsidRPr="00BC6CE9">
              <w:rPr>
                <w:rFonts w:ascii="Calibri" w:hAnsi="Calibri" w:cs="Calibri"/>
                <w:b/>
                <w:color w:val="404245"/>
                <w:sz w:val="18"/>
                <w:szCs w:val="18"/>
                <w:lang w:eastAsia="es-MX"/>
              </w:rPr>
              <w:t xml:space="preserve">E                             </w:t>
            </w:r>
          </w:p>
        </w:tc>
        <w:tc>
          <w:tcPr>
            <w:tcW w:w="4129" w:type="dxa"/>
            <w:tcBorders>
              <w:top w:val="nil"/>
              <w:left w:val="nil"/>
              <w:bottom w:val="single" w:sz="4" w:space="0" w:color="auto"/>
              <w:right w:val="single" w:sz="4" w:space="0" w:color="auto"/>
            </w:tcBorders>
            <w:shd w:val="clear" w:color="auto" w:fill="auto"/>
            <w:noWrap/>
            <w:vAlign w:val="bottom"/>
            <w:hideMark/>
          </w:tcPr>
          <w:p w14:paraId="00E32DF8"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0D0DD14E"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E77A9CD"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OFICI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ADM</w:t>
            </w:r>
            <w:r w:rsidRPr="00BC6CE9">
              <w:rPr>
                <w:rFonts w:ascii="Calibri" w:hAnsi="Calibri" w:cs="Calibri"/>
                <w:b/>
                <w:color w:val="2A2B2F"/>
                <w:sz w:val="18"/>
                <w:szCs w:val="18"/>
                <w:lang w:eastAsia="es-MX"/>
              </w:rPr>
              <w:t>INI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RA</w:t>
            </w:r>
            <w:r w:rsidRPr="00BC6CE9">
              <w:rPr>
                <w:rFonts w:ascii="Calibri" w:hAnsi="Calibri" w:cs="Calibri"/>
                <w:b/>
                <w:color w:val="2A2B2F"/>
                <w:sz w:val="18"/>
                <w:szCs w:val="18"/>
                <w:lang w:eastAsia="es-MX"/>
              </w:rPr>
              <w:t>TI</w:t>
            </w:r>
            <w:r w:rsidRPr="00BC6CE9">
              <w:rPr>
                <w:rFonts w:ascii="Calibri" w:hAnsi="Calibri" w:cs="Calibri"/>
                <w:b/>
                <w:color w:val="404245"/>
                <w:sz w:val="18"/>
                <w:szCs w:val="18"/>
                <w:lang w:eastAsia="es-MX"/>
              </w:rPr>
              <w:t>VAS J</w:t>
            </w:r>
            <w:r w:rsidRPr="00BC6CE9">
              <w:rPr>
                <w:rFonts w:ascii="Calibri" w:hAnsi="Calibri" w:cs="Calibri"/>
                <w:b/>
                <w:color w:val="2A2B2F"/>
                <w:sz w:val="18"/>
                <w:szCs w:val="18"/>
                <w:lang w:eastAsia="es-MX"/>
              </w:rPr>
              <w:t>UR</w:t>
            </w:r>
            <w:r w:rsidRPr="00BC6CE9">
              <w:rPr>
                <w:rFonts w:ascii="Calibri" w:hAnsi="Calibri" w:cs="Calibri"/>
                <w:b/>
                <w:color w:val="404245"/>
                <w:sz w:val="18"/>
                <w:szCs w:val="18"/>
                <w:lang w:eastAsia="es-MX"/>
              </w:rPr>
              <w:t>IS</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ICC</w:t>
            </w:r>
            <w:r w:rsidRPr="00BC6CE9">
              <w:rPr>
                <w:rFonts w:ascii="Calibri" w:hAnsi="Calibri" w:cs="Calibri"/>
                <w:b/>
                <w:color w:val="2A2B2F"/>
                <w:sz w:val="18"/>
                <w:szCs w:val="18"/>
                <w:lang w:eastAsia="es-MX"/>
              </w:rPr>
              <w:t>IO</w:t>
            </w:r>
            <w:r w:rsidRPr="00BC6CE9">
              <w:rPr>
                <w:rFonts w:ascii="Calibri" w:hAnsi="Calibri" w:cs="Calibri"/>
                <w:b/>
                <w:color w:val="404245"/>
                <w:sz w:val="18"/>
                <w:szCs w:val="18"/>
                <w:lang w:eastAsia="es-MX"/>
              </w:rPr>
              <w:t>N F</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ESNI</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L</w:t>
            </w:r>
            <w:r w:rsidRPr="00BC6CE9">
              <w:rPr>
                <w:rFonts w:ascii="Calibri" w:hAnsi="Calibri" w:cs="Calibri"/>
                <w:b/>
                <w:color w:val="2A2B2F"/>
                <w:sz w:val="18"/>
                <w:szCs w:val="18"/>
                <w:lang w:eastAsia="es-MX"/>
              </w:rPr>
              <w:t xml:space="preserve">O                                      </w:t>
            </w:r>
          </w:p>
        </w:tc>
        <w:tc>
          <w:tcPr>
            <w:tcW w:w="4129" w:type="dxa"/>
            <w:tcBorders>
              <w:top w:val="nil"/>
              <w:left w:val="nil"/>
              <w:bottom w:val="single" w:sz="4" w:space="0" w:color="auto"/>
              <w:right w:val="single" w:sz="4" w:space="0" w:color="auto"/>
            </w:tcBorders>
            <w:shd w:val="clear" w:color="auto" w:fill="auto"/>
            <w:noWrap/>
            <w:vAlign w:val="bottom"/>
            <w:hideMark/>
          </w:tcPr>
          <w:p w14:paraId="2FB9FC39" w14:textId="77777777" w:rsidR="00AC0911" w:rsidRPr="00BC6CE9" w:rsidRDefault="00AC0911" w:rsidP="005912A4">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3</w:t>
            </w:r>
          </w:p>
        </w:tc>
      </w:tr>
      <w:tr w:rsidR="00AC0911" w:rsidRPr="00BC6CE9" w14:paraId="6F75A9C7"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6235275" w14:textId="77777777" w:rsidR="00AC0911" w:rsidRPr="00BC6CE9" w:rsidRDefault="00AC0911" w:rsidP="005912A4">
            <w:pPr>
              <w:suppressAutoHyphens w:val="0"/>
              <w:rPr>
                <w:rFonts w:ascii="Calibri" w:hAnsi="Calibri" w:cs="Calibri"/>
                <w:b/>
                <w:color w:val="404245"/>
                <w:sz w:val="17"/>
                <w:szCs w:val="17"/>
                <w:lang w:eastAsia="es-MX"/>
              </w:rPr>
            </w:pPr>
            <w:r w:rsidRPr="00BC6CE9">
              <w:rPr>
                <w:rFonts w:ascii="Calibri" w:hAnsi="Calibri" w:cs="Calibri"/>
                <w:b/>
                <w:color w:val="404245"/>
                <w:sz w:val="17"/>
                <w:szCs w:val="17"/>
                <w:lang w:eastAsia="es-MX"/>
              </w:rPr>
              <w:t>O</w:t>
            </w:r>
            <w:r w:rsidRPr="00BC6CE9">
              <w:rPr>
                <w:rFonts w:ascii="Calibri" w:hAnsi="Calibri" w:cs="Calibri"/>
                <w:b/>
                <w:color w:val="2A2B2F"/>
                <w:sz w:val="17"/>
                <w:szCs w:val="17"/>
                <w:lang w:eastAsia="es-MX"/>
              </w:rPr>
              <w:t>FI</w:t>
            </w:r>
            <w:r w:rsidRPr="00BC6CE9">
              <w:rPr>
                <w:rFonts w:ascii="Calibri" w:hAnsi="Calibri" w:cs="Calibri"/>
                <w:b/>
                <w:color w:val="404245"/>
                <w:sz w:val="17"/>
                <w:szCs w:val="17"/>
                <w:lang w:eastAsia="es-MX"/>
              </w:rPr>
              <w:t>C</w:t>
            </w:r>
            <w:r w:rsidRPr="00BC6CE9">
              <w:rPr>
                <w:rFonts w:ascii="Calibri" w:hAnsi="Calibri" w:cs="Calibri"/>
                <w:b/>
                <w:color w:val="2A2B2F"/>
                <w:sz w:val="17"/>
                <w:szCs w:val="17"/>
                <w:lang w:eastAsia="es-MX"/>
              </w:rPr>
              <w:t>I</w:t>
            </w:r>
            <w:r w:rsidRPr="00BC6CE9">
              <w:rPr>
                <w:rFonts w:ascii="Calibri" w:hAnsi="Calibri" w:cs="Calibri"/>
                <w:b/>
                <w:color w:val="404245"/>
                <w:sz w:val="17"/>
                <w:szCs w:val="17"/>
                <w:lang w:eastAsia="es-MX"/>
              </w:rPr>
              <w:t>NAS ADM</w:t>
            </w:r>
            <w:r w:rsidRPr="00BC6CE9">
              <w:rPr>
                <w:rFonts w:ascii="Calibri" w:hAnsi="Calibri" w:cs="Calibri"/>
                <w:b/>
                <w:color w:val="2A2B2F"/>
                <w:sz w:val="17"/>
                <w:szCs w:val="17"/>
                <w:lang w:eastAsia="es-MX"/>
              </w:rPr>
              <w:t>IN</w:t>
            </w:r>
            <w:r w:rsidRPr="00BC6CE9">
              <w:rPr>
                <w:rFonts w:ascii="Calibri" w:hAnsi="Calibri" w:cs="Calibri"/>
                <w:b/>
                <w:color w:val="404245"/>
                <w:sz w:val="17"/>
                <w:szCs w:val="17"/>
                <w:lang w:eastAsia="es-MX"/>
              </w:rPr>
              <w:t>IS</w:t>
            </w:r>
            <w:r w:rsidRPr="00BC6CE9">
              <w:rPr>
                <w:rFonts w:ascii="Calibri" w:hAnsi="Calibri" w:cs="Calibri"/>
                <w:b/>
                <w:color w:val="2A2B2F"/>
                <w:sz w:val="17"/>
                <w:szCs w:val="17"/>
                <w:lang w:eastAsia="es-MX"/>
              </w:rPr>
              <w:t>T</w:t>
            </w:r>
            <w:r w:rsidRPr="00BC6CE9">
              <w:rPr>
                <w:rFonts w:ascii="Calibri" w:hAnsi="Calibri" w:cs="Calibri"/>
                <w:b/>
                <w:color w:val="404245"/>
                <w:sz w:val="17"/>
                <w:szCs w:val="17"/>
                <w:lang w:eastAsia="es-MX"/>
              </w:rPr>
              <w:t>RA</w:t>
            </w:r>
            <w:r w:rsidRPr="00BC6CE9">
              <w:rPr>
                <w:rFonts w:ascii="Calibri" w:hAnsi="Calibri" w:cs="Calibri"/>
                <w:b/>
                <w:color w:val="2A2B2F"/>
                <w:sz w:val="17"/>
                <w:szCs w:val="17"/>
                <w:lang w:eastAsia="es-MX"/>
              </w:rPr>
              <w:t>T</w:t>
            </w:r>
            <w:r w:rsidRPr="00BC6CE9">
              <w:rPr>
                <w:rFonts w:ascii="Calibri" w:hAnsi="Calibri" w:cs="Calibri"/>
                <w:b/>
                <w:color w:val="121215"/>
                <w:sz w:val="17"/>
                <w:szCs w:val="17"/>
                <w:lang w:eastAsia="es-MX"/>
              </w:rPr>
              <w:t>I</w:t>
            </w:r>
            <w:r w:rsidRPr="00BC6CE9">
              <w:rPr>
                <w:rFonts w:ascii="Calibri" w:hAnsi="Calibri" w:cs="Calibri"/>
                <w:b/>
                <w:color w:val="404245"/>
                <w:sz w:val="17"/>
                <w:szCs w:val="17"/>
                <w:lang w:eastAsia="es-MX"/>
              </w:rPr>
              <w:t xml:space="preserve">VAS </w:t>
            </w:r>
            <w:r w:rsidRPr="00BC6CE9">
              <w:rPr>
                <w:rFonts w:ascii="Calibri" w:hAnsi="Calibri" w:cs="Calibri"/>
                <w:b/>
                <w:color w:val="2A2B2F"/>
                <w:sz w:val="17"/>
                <w:szCs w:val="17"/>
                <w:lang w:eastAsia="es-MX"/>
              </w:rPr>
              <w:t>J</w:t>
            </w:r>
            <w:r w:rsidRPr="00BC6CE9">
              <w:rPr>
                <w:rFonts w:ascii="Calibri" w:hAnsi="Calibri" w:cs="Calibri"/>
                <w:b/>
                <w:color w:val="404245"/>
                <w:sz w:val="17"/>
                <w:szCs w:val="17"/>
                <w:lang w:eastAsia="es-MX"/>
              </w:rPr>
              <w:t>UR</w:t>
            </w:r>
            <w:r w:rsidRPr="00BC6CE9">
              <w:rPr>
                <w:rFonts w:ascii="Calibri" w:hAnsi="Calibri" w:cs="Calibri"/>
                <w:b/>
                <w:color w:val="2A2B2F"/>
                <w:sz w:val="17"/>
                <w:szCs w:val="17"/>
                <w:lang w:eastAsia="es-MX"/>
              </w:rPr>
              <w:t>I</w:t>
            </w:r>
            <w:r w:rsidRPr="00BC6CE9">
              <w:rPr>
                <w:rFonts w:ascii="Calibri" w:hAnsi="Calibri" w:cs="Calibri"/>
                <w:b/>
                <w:color w:val="404245"/>
                <w:sz w:val="17"/>
                <w:szCs w:val="17"/>
                <w:lang w:eastAsia="es-MX"/>
              </w:rPr>
              <w:t>SDICC</w:t>
            </w:r>
            <w:r w:rsidRPr="00BC6CE9">
              <w:rPr>
                <w:rFonts w:ascii="Calibri" w:hAnsi="Calibri" w:cs="Calibri"/>
                <w:b/>
                <w:color w:val="2A2B2F"/>
                <w:sz w:val="17"/>
                <w:szCs w:val="17"/>
                <w:lang w:eastAsia="es-MX"/>
              </w:rPr>
              <w:t>ION R</w:t>
            </w:r>
            <w:r w:rsidRPr="00BC6CE9">
              <w:rPr>
                <w:rFonts w:ascii="Calibri" w:hAnsi="Calibri" w:cs="Calibri"/>
                <w:b/>
                <w:color w:val="404245"/>
                <w:sz w:val="17"/>
                <w:szCs w:val="17"/>
                <w:lang w:eastAsia="es-MX"/>
              </w:rPr>
              <w:t>IO GRA</w:t>
            </w:r>
            <w:r w:rsidRPr="00BC6CE9">
              <w:rPr>
                <w:rFonts w:ascii="Calibri" w:hAnsi="Calibri" w:cs="Calibri"/>
                <w:b/>
                <w:color w:val="2A2B2F"/>
                <w:sz w:val="17"/>
                <w:szCs w:val="17"/>
                <w:lang w:eastAsia="es-MX"/>
              </w:rPr>
              <w:t>N</w:t>
            </w:r>
            <w:r w:rsidRPr="00BC6CE9">
              <w:rPr>
                <w:rFonts w:ascii="Calibri" w:hAnsi="Calibri" w:cs="Calibri"/>
                <w:b/>
                <w:color w:val="404245"/>
                <w:sz w:val="17"/>
                <w:szCs w:val="17"/>
                <w:lang w:eastAsia="es-MX"/>
              </w:rPr>
              <w:t xml:space="preserve">DE                                </w:t>
            </w:r>
          </w:p>
        </w:tc>
        <w:tc>
          <w:tcPr>
            <w:tcW w:w="4129" w:type="dxa"/>
            <w:tcBorders>
              <w:top w:val="nil"/>
              <w:left w:val="nil"/>
              <w:bottom w:val="single" w:sz="4" w:space="0" w:color="auto"/>
              <w:right w:val="single" w:sz="4" w:space="0" w:color="auto"/>
            </w:tcBorders>
            <w:shd w:val="clear" w:color="auto" w:fill="auto"/>
            <w:noWrap/>
            <w:vAlign w:val="bottom"/>
            <w:hideMark/>
          </w:tcPr>
          <w:p w14:paraId="741F4A63"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3FD98F45"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FFF3434" w14:textId="77777777" w:rsidR="00AC0911" w:rsidRPr="00BC6CE9" w:rsidRDefault="00AC0911" w:rsidP="005912A4">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OF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121215"/>
                <w:sz w:val="18"/>
                <w:szCs w:val="18"/>
                <w:lang w:eastAsia="es-MX"/>
              </w:rPr>
              <w:t>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M</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ST</w:t>
            </w:r>
            <w:r w:rsidRPr="00BC6CE9">
              <w:rPr>
                <w:rFonts w:ascii="Calibri" w:hAnsi="Calibri" w:cs="Calibri"/>
                <w:b/>
                <w:color w:val="404245"/>
                <w:sz w:val="18"/>
                <w:szCs w:val="18"/>
                <w:lang w:eastAsia="es-MX"/>
              </w:rPr>
              <w:t>RAT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JURI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DI</w:t>
            </w:r>
            <w:r w:rsidRPr="00BC6CE9">
              <w:rPr>
                <w:rFonts w:ascii="Calibri" w:hAnsi="Calibri" w:cs="Calibri"/>
                <w:b/>
                <w:color w:val="404245"/>
                <w:sz w:val="18"/>
                <w:szCs w:val="18"/>
                <w:lang w:eastAsia="es-MX"/>
              </w:rPr>
              <w:t>CC</w:t>
            </w:r>
            <w:r w:rsidRPr="00BC6CE9">
              <w:rPr>
                <w:rFonts w:ascii="Calibri" w:hAnsi="Calibri" w:cs="Calibri"/>
                <w:b/>
                <w:color w:val="2A2B2F"/>
                <w:sz w:val="18"/>
                <w:szCs w:val="18"/>
                <w:lang w:eastAsia="es-MX"/>
              </w:rPr>
              <w:t>ION J</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LP</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4C825A93" w14:textId="77777777" w:rsidR="00AC0911" w:rsidRPr="00BC6CE9" w:rsidRDefault="00AC0911" w:rsidP="005912A4">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2</w:t>
            </w:r>
          </w:p>
        </w:tc>
      </w:tr>
      <w:tr w:rsidR="00AC0911" w:rsidRPr="00BC6CE9" w14:paraId="25C2F111" w14:textId="77777777" w:rsidTr="005912A4">
        <w:trPr>
          <w:trHeight w:val="446"/>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85A2A0D"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NAS ADM</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ISTRAT</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w:t>
            </w:r>
            <w:r w:rsidRPr="00BC6CE9">
              <w:rPr>
                <w:rFonts w:ascii="Calibri" w:hAnsi="Calibri" w:cs="Calibri"/>
                <w:b/>
                <w:color w:val="404245"/>
                <w:sz w:val="18"/>
                <w:szCs w:val="18"/>
                <w:lang w:eastAsia="es-MX"/>
              </w:rPr>
              <w:t>URISD</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CCION </w:t>
            </w:r>
            <w:r w:rsidRPr="00BC6CE9">
              <w:rPr>
                <w:rFonts w:ascii="Calibri" w:hAnsi="Calibri" w:cs="Calibri"/>
                <w:b/>
                <w:color w:val="2A2B2F"/>
                <w:sz w:val="18"/>
                <w:szCs w:val="18"/>
                <w:lang w:eastAsia="es-MX"/>
              </w:rPr>
              <w:t>TL</w:t>
            </w:r>
            <w:r w:rsidRPr="00BC6CE9">
              <w:rPr>
                <w:rFonts w:ascii="Calibri" w:hAnsi="Calibri" w:cs="Calibri"/>
                <w:b/>
                <w:color w:val="404245"/>
                <w:sz w:val="18"/>
                <w:szCs w:val="18"/>
                <w:lang w:eastAsia="es-MX"/>
              </w:rPr>
              <w:t>ATE</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 xml:space="preserve">GO                              </w:t>
            </w:r>
          </w:p>
        </w:tc>
        <w:tc>
          <w:tcPr>
            <w:tcW w:w="4129" w:type="dxa"/>
            <w:tcBorders>
              <w:top w:val="nil"/>
              <w:left w:val="nil"/>
              <w:bottom w:val="single" w:sz="4" w:space="0" w:color="auto"/>
              <w:right w:val="single" w:sz="4" w:space="0" w:color="auto"/>
            </w:tcBorders>
            <w:shd w:val="clear" w:color="auto" w:fill="auto"/>
            <w:noWrap/>
            <w:vAlign w:val="bottom"/>
            <w:hideMark/>
          </w:tcPr>
          <w:p w14:paraId="560C0259"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AC0911" w:rsidRPr="00BC6CE9" w14:paraId="1B9F011E"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42A6DFC2"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ADMI</w:t>
            </w:r>
            <w:r w:rsidRPr="00BC6CE9">
              <w:rPr>
                <w:rFonts w:ascii="Calibri" w:hAnsi="Calibri" w:cs="Calibri"/>
                <w:b/>
                <w:color w:val="2A2B2F"/>
                <w:sz w:val="18"/>
                <w:szCs w:val="18"/>
                <w:lang w:eastAsia="es-MX"/>
              </w:rPr>
              <w:t>NI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RA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IVAS </w:t>
            </w:r>
            <w:r w:rsidRPr="00BC6CE9">
              <w:rPr>
                <w:rFonts w:ascii="Calibri" w:hAnsi="Calibri" w:cs="Calibri"/>
                <w:b/>
                <w:color w:val="2A2B2F"/>
                <w:sz w:val="18"/>
                <w:szCs w:val="18"/>
                <w:lang w:eastAsia="es-MX"/>
              </w:rPr>
              <w:t>JUR</w:t>
            </w:r>
            <w:r w:rsidRPr="00BC6CE9">
              <w:rPr>
                <w:rFonts w:ascii="Calibri" w:hAnsi="Calibri" w:cs="Calibri"/>
                <w:b/>
                <w:color w:val="404245"/>
                <w:sz w:val="18"/>
                <w:szCs w:val="18"/>
                <w:lang w:eastAsia="es-MX"/>
              </w:rPr>
              <w:t>ISD</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CCION C. </w:t>
            </w:r>
            <w:r w:rsidRPr="00BC6CE9">
              <w:rPr>
                <w:rFonts w:ascii="Calibri" w:hAnsi="Calibri" w:cs="Calibri"/>
                <w:b/>
                <w:color w:val="2A2B2F"/>
                <w:sz w:val="18"/>
                <w:szCs w:val="18"/>
                <w:lang w:eastAsia="es-MX"/>
              </w:rPr>
              <w:t xml:space="preserve">DEL </w:t>
            </w:r>
            <w:r w:rsidRPr="00BC6CE9">
              <w:rPr>
                <w:rFonts w:ascii="Calibri" w:hAnsi="Calibri" w:cs="Calibri"/>
                <w:b/>
                <w:color w:val="404245"/>
                <w:sz w:val="18"/>
                <w:szCs w:val="18"/>
                <w:lang w:eastAsia="es-MX"/>
              </w:rPr>
              <w:t xml:space="preserve">ORO                                     </w:t>
            </w:r>
          </w:p>
        </w:tc>
        <w:tc>
          <w:tcPr>
            <w:tcW w:w="4129" w:type="dxa"/>
            <w:tcBorders>
              <w:top w:val="nil"/>
              <w:left w:val="nil"/>
              <w:bottom w:val="single" w:sz="4" w:space="0" w:color="auto"/>
              <w:right w:val="single" w:sz="4" w:space="0" w:color="auto"/>
            </w:tcBorders>
            <w:shd w:val="clear" w:color="auto" w:fill="auto"/>
            <w:noWrap/>
            <w:vAlign w:val="bottom"/>
            <w:hideMark/>
          </w:tcPr>
          <w:p w14:paraId="16E2F35D"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AC0911" w:rsidRPr="00BC6CE9" w14:paraId="2E70B4C1"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DFA9691" w14:textId="77777777" w:rsidR="00AC0911" w:rsidRPr="00BC6CE9" w:rsidRDefault="00AC0911" w:rsidP="005912A4">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w:t>
            </w:r>
            <w:r w:rsidRPr="00BC6CE9">
              <w:rPr>
                <w:rFonts w:ascii="Calibri" w:hAnsi="Calibri" w:cs="Calibri"/>
                <w:b/>
                <w:color w:val="121215"/>
                <w:sz w:val="18"/>
                <w:szCs w:val="18"/>
                <w:lang w:eastAsia="es-MX"/>
              </w:rPr>
              <w:t>N</w:t>
            </w:r>
            <w:r w:rsidRPr="00BC6CE9">
              <w:rPr>
                <w:rFonts w:ascii="Calibri" w:hAnsi="Calibri" w:cs="Calibri"/>
                <w:b/>
                <w:color w:val="2A2B2F"/>
                <w:sz w:val="18"/>
                <w:szCs w:val="18"/>
                <w:lang w:eastAsia="es-MX"/>
              </w:rPr>
              <w:t>ID</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 xml:space="preserve">D DE </w:t>
            </w:r>
            <w:r w:rsidRPr="00BC6CE9">
              <w:rPr>
                <w:rFonts w:ascii="Calibri" w:hAnsi="Calibri" w:cs="Calibri"/>
                <w:b/>
                <w:color w:val="404245"/>
                <w:sz w:val="18"/>
                <w:szCs w:val="18"/>
                <w:lang w:eastAsia="es-MX"/>
              </w:rPr>
              <w:t>VAC</w:t>
            </w:r>
            <w:r w:rsidRPr="00BC6CE9">
              <w:rPr>
                <w:rFonts w:ascii="Calibri" w:hAnsi="Calibri" w:cs="Calibri"/>
                <w:b/>
                <w:color w:val="2A2B2F"/>
                <w:sz w:val="18"/>
                <w:szCs w:val="18"/>
                <w:lang w:eastAsia="es-MX"/>
              </w:rPr>
              <w:t>UNOL</w:t>
            </w:r>
            <w:r w:rsidRPr="00BC6CE9">
              <w:rPr>
                <w:rFonts w:ascii="Calibri" w:hAnsi="Calibri" w:cs="Calibri"/>
                <w:b/>
                <w:color w:val="404245"/>
                <w:sz w:val="18"/>
                <w:szCs w:val="18"/>
                <w:lang w:eastAsia="es-MX"/>
              </w:rPr>
              <w:t>OG</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516F1B21"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AC0911" w:rsidRPr="00BC6CE9" w14:paraId="393647E6"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4D31BF1"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DE</w:t>
            </w:r>
            <w:r w:rsidRPr="00BC6CE9">
              <w:rPr>
                <w:rFonts w:ascii="Calibri" w:hAnsi="Calibri" w:cs="Calibri"/>
                <w:b/>
                <w:color w:val="2A2B2F"/>
                <w:sz w:val="18"/>
                <w:szCs w:val="18"/>
                <w:lang w:eastAsia="es-MX"/>
              </w:rPr>
              <w:t xml:space="preserve">L </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IND</w:t>
            </w:r>
            <w:r w:rsidRPr="00BC6CE9">
              <w:rPr>
                <w:rFonts w:ascii="Calibri" w:hAnsi="Calibri" w:cs="Calibri"/>
                <w:b/>
                <w:color w:val="404245"/>
                <w:sz w:val="18"/>
                <w:szCs w:val="18"/>
                <w:lang w:eastAsia="es-MX"/>
              </w:rPr>
              <w:t>ICA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O SECC  39 </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 xml:space="preserve">E SSZ                                                               </w:t>
            </w:r>
          </w:p>
        </w:tc>
        <w:tc>
          <w:tcPr>
            <w:tcW w:w="4129" w:type="dxa"/>
            <w:tcBorders>
              <w:top w:val="nil"/>
              <w:left w:val="nil"/>
              <w:bottom w:val="single" w:sz="4" w:space="0" w:color="auto"/>
              <w:right w:val="single" w:sz="4" w:space="0" w:color="auto"/>
            </w:tcBorders>
            <w:shd w:val="clear" w:color="auto" w:fill="auto"/>
            <w:noWrap/>
            <w:vAlign w:val="bottom"/>
            <w:hideMark/>
          </w:tcPr>
          <w:p w14:paraId="21E3BF80" w14:textId="77777777" w:rsidR="00AC0911" w:rsidRPr="00BC6CE9" w:rsidRDefault="00AC0911" w:rsidP="005912A4">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1</w:t>
            </w:r>
          </w:p>
        </w:tc>
      </w:tr>
      <w:tr w:rsidR="00AC0911" w:rsidRPr="00BC6CE9" w14:paraId="6CCE1C63"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2711772"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CE</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 xml:space="preserve">TRO </w:t>
            </w:r>
            <w:r w:rsidRPr="00BC6CE9">
              <w:rPr>
                <w:rFonts w:ascii="Calibri" w:hAnsi="Calibri" w:cs="Calibri"/>
                <w:b/>
                <w:color w:val="2A2B2F"/>
                <w:sz w:val="18"/>
                <w:szCs w:val="18"/>
                <w:lang w:eastAsia="es-MX"/>
              </w:rPr>
              <w:t>E</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AL </w:t>
            </w:r>
            <w:r w:rsidRPr="00BC6CE9">
              <w:rPr>
                <w:rFonts w:ascii="Calibri" w:hAnsi="Calibri" w:cs="Calibri"/>
                <w:b/>
                <w:color w:val="2A2B2F"/>
                <w:sz w:val="18"/>
                <w:szCs w:val="18"/>
                <w:lang w:eastAsia="es-MX"/>
              </w:rPr>
              <w:t>DE 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F</w:t>
            </w:r>
            <w:r w:rsidRPr="00BC6CE9">
              <w:rPr>
                <w:rFonts w:ascii="Calibri" w:hAnsi="Calibri" w:cs="Calibri"/>
                <w:b/>
                <w:color w:val="404245"/>
                <w:sz w:val="18"/>
                <w:szCs w:val="18"/>
                <w:lang w:eastAsia="es-MX"/>
              </w:rPr>
              <w:t>US</w:t>
            </w:r>
            <w:r w:rsidRPr="00BC6CE9">
              <w:rPr>
                <w:rFonts w:ascii="Calibri" w:hAnsi="Calibri" w:cs="Calibri"/>
                <w:b/>
                <w:color w:val="2A2B2F"/>
                <w:sz w:val="18"/>
                <w:szCs w:val="18"/>
                <w:lang w:eastAsia="es-MX"/>
              </w:rPr>
              <w:t xml:space="preserve">ION </w:t>
            </w:r>
            <w:r w:rsidRPr="00BC6CE9">
              <w:rPr>
                <w:rFonts w:ascii="Calibri" w:hAnsi="Calibri" w:cs="Calibri"/>
                <w:b/>
                <w:color w:val="404245"/>
                <w:sz w:val="18"/>
                <w:szCs w:val="18"/>
                <w:lang w:eastAsia="es-MX"/>
              </w:rPr>
              <w:t>SA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GUI</w:t>
            </w:r>
            <w:r w:rsidRPr="00BC6CE9">
              <w:rPr>
                <w:rFonts w:ascii="Calibri" w:hAnsi="Calibri" w:cs="Calibri"/>
                <w:b/>
                <w:color w:val="2A2B2F"/>
                <w:sz w:val="18"/>
                <w:szCs w:val="18"/>
                <w:lang w:eastAsia="es-MX"/>
              </w:rPr>
              <w:t>NE</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779D68E5"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AC0911" w:rsidRPr="00BC6CE9" w14:paraId="167F7473"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A240444" w14:textId="77777777" w:rsidR="00AC0911" w:rsidRPr="00BC6CE9" w:rsidRDefault="00AC0911" w:rsidP="005912A4">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UN</w:t>
            </w:r>
            <w:r w:rsidRPr="00BC6CE9">
              <w:rPr>
                <w:rFonts w:ascii="Calibri" w:hAnsi="Calibri" w:cs="Calibri"/>
                <w:b/>
                <w:color w:val="404245"/>
                <w:sz w:val="18"/>
                <w:szCs w:val="18"/>
                <w:lang w:eastAsia="es-MX"/>
              </w:rPr>
              <w:t>E</w:t>
            </w:r>
            <w:r w:rsidRPr="00BC6CE9">
              <w:rPr>
                <w:rFonts w:ascii="Calibri" w:hAnsi="Calibri" w:cs="Calibri"/>
                <w:b/>
                <w:color w:val="2A2B2F"/>
                <w:sz w:val="18"/>
                <w:szCs w:val="18"/>
                <w:lang w:eastAsia="es-MX"/>
              </w:rPr>
              <w:t xml:space="preserve">ME </w:t>
            </w:r>
            <w:r w:rsidRPr="00BC6CE9">
              <w:rPr>
                <w:rFonts w:ascii="Calibri" w:hAnsi="Calibri" w:cs="Calibri"/>
                <w:b/>
                <w:color w:val="404245"/>
                <w:sz w:val="18"/>
                <w:szCs w:val="18"/>
                <w:lang w:eastAsia="es-MX"/>
              </w:rPr>
              <w:t>CAPACI</w:t>
            </w:r>
            <w:r w:rsidRPr="00BC6CE9">
              <w:rPr>
                <w:rFonts w:ascii="Calibri" w:hAnsi="Calibri" w:cs="Calibri"/>
                <w:b/>
                <w:color w:val="2A2B2F"/>
                <w:sz w:val="18"/>
                <w:szCs w:val="18"/>
                <w:lang w:eastAsia="es-MX"/>
              </w:rPr>
              <w:t xml:space="preserve">TS </w:t>
            </w:r>
            <w:r w:rsidRPr="00BC6CE9">
              <w:rPr>
                <w:rFonts w:ascii="Calibri" w:hAnsi="Calibri" w:cs="Calibri"/>
                <w:b/>
                <w:color w:val="404245"/>
                <w:sz w:val="18"/>
                <w:szCs w:val="18"/>
                <w:lang w:eastAsia="es-MX"/>
              </w:rPr>
              <w:t>ZAC</w:t>
            </w:r>
            <w:r w:rsidRPr="00BC6CE9">
              <w:rPr>
                <w:rFonts w:ascii="Calibri" w:hAnsi="Calibri" w:cs="Calibri"/>
                <w:b/>
                <w:color w:val="2A2B2F"/>
                <w:sz w:val="18"/>
                <w:szCs w:val="18"/>
                <w:lang w:eastAsia="es-MX"/>
              </w:rPr>
              <w:t>ATE</w:t>
            </w:r>
            <w:r w:rsidRPr="00BC6CE9">
              <w:rPr>
                <w:rFonts w:ascii="Calibri" w:hAnsi="Calibri" w:cs="Calibri"/>
                <w:b/>
                <w:color w:val="404245"/>
                <w:sz w:val="18"/>
                <w:szCs w:val="18"/>
                <w:lang w:eastAsia="es-MX"/>
              </w:rPr>
              <w:t>CAS</w:t>
            </w:r>
          </w:p>
        </w:tc>
        <w:tc>
          <w:tcPr>
            <w:tcW w:w="4129" w:type="dxa"/>
            <w:tcBorders>
              <w:top w:val="nil"/>
              <w:left w:val="nil"/>
              <w:bottom w:val="single" w:sz="4" w:space="0" w:color="auto"/>
              <w:right w:val="single" w:sz="4" w:space="0" w:color="auto"/>
            </w:tcBorders>
            <w:shd w:val="clear" w:color="auto" w:fill="auto"/>
            <w:noWrap/>
            <w:vAlign w:val="bottom"/>
            <w:hideMark/>
          </w:tcPr>
          <w:p w14:paraId="12C479C0"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AC0911" w:rsidRPr="00BC6CE9" w14:paraId="7853B38F"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2A30E02" w14:textId="77777777" w:rsidR="00AC0911" w:rsidRPr="00BC6CE9" w:rsidRDefault="00AC0911" w:rsidP="005912A4">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HI</w:t>
            </w:r>
            <w:r w:rsidRPr="00BC6CE9">
              <w:rPr>
                <w:rFonts w:ascii="Calibri" w:hAnsi="Calibri" w:cs="Calibri"/>
                <w:b/>
                <w:color w:val="5A5B5D"/>
                <w:sz w:val="18"/>
                <w:szCs w:val="18"/>
                <w:lang w:eastAsia="es-MX"/>
              </w:rPr>
              <w:t>V</w:t>
            </w:r>
            <w:r w:rsidRPr="00BC6CE9">
              <w:rPr>
                <w:rFonts w:ascii="Calibri" w:hAnsi="Calibri" w:cs="Calibri"/>
                <w:b/>
                <w:color w:val="404245"/>
                <w:sz w:val="18"/>
                <w:szCs w:val="18"/>
                <w:lang w:eastAsia="es-MX"/>
              </w:rPr>
              <w:t>O Y CORRESPO</w:t>
            </w:r>
            <w:r w:rsidRPr="00BC6CE9">
              <w:rPr>
                <w:rFonts w:ascii="Calibri" w:hAnsi="Calibri" w:cs="Calibri"/>
                <w:b/>
                <w:color w:val="2A2B2F"/>
                <w:sz w:val="18"/>
                <w:szCs w:val="18"/>
                <w:lang w:eastAsia="es-MX"/>
              </w:rPr>
              <w:t>NDEN</w:t>
            </w:r>
            <w:r w:rsidRPr="00BC6CE9">
              <w:rPr>
                <w:rFonts w:ascii="Calibri" w:hAnsi="Calibri" w:cs="Calibri"/>
                <w:b/>
                <w:color w:val="404245"/>
                <w:sz w:val="18"/>
                <w:szCs w:val="18"/>
                <w:lang w:eastAsia="es-MX"/>
              </w:rPr>
              <w:t>C</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345D3F57"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AC0911" w:rsidRPr="00BC6CE9" w14:paraId="4BB5F878"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E1C75AD" w14:textId="77777777" w:rsidR="00AC0911" w:rsidRPr="00BC6CE9" w:rsidRDefault="00AC0911" w:rsidP="005912A4">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w:t>
            </w:r>
            <w:r w:rsidRPr="00BC6CE9">
              <w:rPr>
                <w:rFonts w:ascii="Calibri" w:hAnsi="Calibri" w:cs="Calibri"/>
                <w:b/>
                <w:color w:val="404245"/>
                <w:sz w:val="18"/>
                <w:szCs w:val="18"/>
                <w:lang w:eastAsia="es-MX"/>
              </w:rPr>
              <w:t>NEME CAPAC</w:t>
            </w:r>
            <w:r w:rsidRPr="00BC6CE9">
              <w:rPr>
                <w:rFonts w:ascii="Calibri" w:hAnsi="Calibri" w:cs="Calibri"/>
                <w:b/>
                <w:color w:val="2A2B2F"/>
                <w:sz w:val="18"/>
                <w:szCs w:val="18"/>
                <w:lang w:eastAsia="es-MX"/>
              </w:rPr>
              <w:t>IT</w:t>
            </w:r>
            <w:r w:rsidRPr="00BC6CE9">
              <w:rPr>
                <w:rFonts w:ascii="Calibri" w:hAnsi="Calibri" w:cs="Calibri"/>
                <w:b/>
                <w:color w:val="404245"/>
                <w:sz w:val="18"/>
                <w:szCs w:val="18"/>
                <w:lang w:eastAsia="es-MX"/>
              </w:rPr>
              <w:t xml:space="preserve">S </w:t>
            </w:r>
            <w:r w:rsidRPr="00BC6CE9">
              <w:rPr>
                <w:rFonts w:ascii="Calibri" w:hAnsi="Calibri" w:cs="Calibri"/>
                <w:b/>
                <w:color w:val="2A2B2F"/>
                <w:sz w:val="18"/>
                <w:szCs w:val="18"/>
                <w:lang w:eastAsia="es-MX"/>
              </w:rPr>
              <w:t>FR</w:t>
            </w:r>
            <w:r w:rsidRPr="00BC6CE9">
              <w:rPr>
                <w:rFonts w:ascii="Calibri" w:hAnsi="Calibri" w:cs="Calibri"/>
                <w:b/>
                <w:color w:val="404245"/>
                <w:sz w:val="18"/>
                <w:szCs w:val="18"/>
                <w:lang w:eastAsia="es-MX"/>
              </w:rPr>
              <w:t>ES</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 xml:space="preserve">LO                                                                                 </w:t>
            </w:r>
          </w:p>
        </w:tc>
        <w:tc>
          <w:tcPr>
            <w:tcW w:w="4129" w:type="dxa"/>
            <w:tcBorders>
              <w:top w:val="nil"/>
              <w:left w:val="nil"/>
              <w:bottom w:val="single" w:sz="4" w:space="0" w:color="auto"/>
              <w:right w:val="single" w:sz="4" w:space="0" w:color="auto"/>
            </w:tcBorders>
            <w:shd w:val="clear" w:color="auto" w:fill="auto"/>
            <w:noWrap/>
            <w:vAlign w:val="bottom"/>
            <w:hideMark/>
          </w:tcPr>
          <w:p w14:paraId="64DB4A15" w14:textId="77777777" w:rsidR="00AC0911" w:rsidRPr="00BC6CE9" w:rsidRDefault="00AC0911" w:rsidP="005912A4">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1</w:t>
            </w:r>
          </w:p>
        </w:tc>
      </w:tr>
      <w:tr w:rsidR="00AC0911" w:rsidRPr="00BC6CE9" w14:paraId="534C9131"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F0A0291" w14:textId="77777777" w:rsidR="00AC0911" w:rsidRPr="00BC6CE9" w:rsidRDefault="00AC0911" w:rsidP="005912A4">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ABORA</w:t>
            </w:r>
            <w:r w:rsidRPr="00BC6CE9">
              <w:rPr>
                <w:rFonts w:ascii="Calibri" w:hAnsi="Calibri" w:cs="Calibri"/>
                <w:b/>
                <w:color w:val="2A2B2F"/>
                <w:sz w:val="18"/>
                <w:szCs w:val="18"/>
                <w:lang w:eastAsia="es-MX"/>
              </w:rPr>
              <w:t>TOR</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O </w:t>
            </w:r>
            <w:r w:rsidRPr="00BC6CE9">
              <w:rPr>
                <w:rFonts w:ascii="Calibri" w:hAnsi="Calibri" w:cs="Calibri"/>
                <w:b/>
                <w:color w:val="2A2B2F"/>
                <w:sz w:val="18"/>
                <w:szCs w:val="18"/>
                <w:lang w:eastAsia="es-MX"/>
              </w:rPr>
              <w:t>E</w:t>
            </w:r>
            <w:r w:rsidRPr="00BC6CE9">
              <w:rPr>
                <w:rFonts w:ascii="Calibri" w:hAnsi="Calibri" w:cs="Calibri"/>
                <w:b/>
                <w:color w:val="404245"/>
                <w:sz w:val="18"/>
                <w:szCs w:val="18"/>
                <w:lang w:eastAsia="es-MX"/>
              </w:rPr>
              <w:t>S</w:t>
            </w:r>
            <w:r w:rsidRPr="00BC6CE9">
              <w:rPr>
                <w:rFonts w:ascii="Calibri" w:hAnsi="Calibri" w:cs="Calibri"/>
                <w:b/>
                <w:color w:val="121215"/>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121215"/>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 xml:space="preserve">L DE SALUD PUBLICA                                                                                   </w:t>
            </w:r>
          </w:p>
        </w:tc>
        <w:tc>
          <w:tcPr>
            <w:tcW w:w="4129" w:type="dxa"/>
            <w:tcBorders>
              <w:top w:val="nil"/>
              <w:left w:val="nil"/>
              <w:bottom w:val="single" w:sz="4" w:space="0" w:color="auto"/>
              <w:right w:val="single" w:sz="4" w:space="0" w:color="auto"/>
            </w:tcBorders>
            <w:shd w:val="clear" w:color="auto" w:fill="auto"/>
            <w:noWrap/>
            <w:vAlign w:val="bottom"/>
            <w:hideMark/>
          </w:tcPr>
          <w:p w14:paraId="5E112886"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AC0911" w:rsidRPr="00BC6CE9" w14:paraId="3501FC62"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3B6AEFF3" w14:textId="77777777" w:rsidR="00AC0911" w:rsidRPr="00BC6CE9" w:rsidRDefault="00AC0911" w:rsidP="005912A4">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REM</w:t>
            </w:r>
            <w:r w:rsidRPr="00BC6CE9">
              <w:rPr>
                <w:rFonts w:ascii="Calibri" w:hAnsi="Calibri" w:cs="Calibri"/>
                <w:b/>
                <w:color w:val="404245"/>
                <w:sz w:val="18"/>
                <w:szCs w:val="18"/>
                <w:lang w:eastAsia="es-MX"/>
              </w:rPr>
              <w:t xml:space="preserve">EZA                                                                                                                                   </w:t>
            </w:r>
          </w:p>
        </w:tc>
        <w:tc>
          <w:tcPr>
            <w:tcW w:w="4129" w:type="dxa"/>
            <w:tcBorders>
              <w:top w:val="nil"/>
              <w:left w:val="nil"/>
              <w:bottom w:val="single" w:sz="4" w:space="0" w:color="auto"/>
              <w:right w:val="single" w:sz="4" w:space="0" w:color="auto"/>
            </w:tcBorders>
            <w:shd w:val="clear" w:color="auto" w:fill="auto"/>
            <w:noWrap/>
            <w:vAlign w:val="bottom"/>
            <w:hideMark/>
          </w:tcPr>
          <w:p w14:paraId="10840D61" w14:textId="77777777" w:rsidR="00AC0911" w:rsidRPr="00BC6CE9" w:rsidRDefault="00AC0911" w:rsidP="005912A4">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3</w:t>
            </w:r>
          </w:p>
        </w:tc>
      </w:tr>
      <w:tr w:rsidR="00AC0911" w:rsidRPr="00BC6CE9" w14:paraId="268AE239" w14:textId="77777777" w:rsidTr="005912A4">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283C13A5" w14:textId="77777777" w:rsidR="00AC0911" w:rsidRPr="00BC6CE9" w:rsidRDefault="00AC0911" w:rsidP="005912A4">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CRUM</w:t>
            </w:r>
          </w:p>
        </w:tc>
        <w:tc>
          <w:tcPr>
            <w:tcW w:w="4129" w:type="dxa"/>
            <w:tcBorders>
              <w:top w:val="nil"/>
              <w:left w:val="nil"/>
              <w:bottom w:val="single" w:sz="4" w:space="0" w:color="auto"/>
              <w:right w:val="single" w:sz="4" w:space="0" w:color="auto"/>
            </w:tcBorders>
            <w:shd w:val="clear" w:color="auto" w:fill="auto"/>
            <w:noWrap/>
            <w:vAlign w:val="bottom"/>
            <w:hideMark/>
          </w:tcPr>
          <w:p w14:paraId="23CA64D4" w14:textId="77777777" w:rsidR="00AC0911" w:rsidRPr="00BC6CE9" w:rsidRDefault="00AC0911" w:rsidP="005912A4">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36F284DD" w14:textId="77777777" w:rsidTr="005912A4">
        <w:trPr>
          <w:trHeight w:val="300"/>
        </w:trPr>
        <w:tc>
          <w:tcPr>
            <w:tcW w:w="5080" w:type="dxa"/>
            <w:tcBorders>
              <w:top w:val="nil"/>
              <w:left w:val="single" w:sz="4" w:space="0" w:color="auto"/>
              <w:bottom w:val="single" w:sz="4" w:space="0" w:color="auto"/>
              <w:right w:val="single" w:sz="4" w:space="0" w:color="auto"/>
            </w:tcBorders>
            <w:shd w:val="clear" w:color="000000" w:fill="D6DCE4"/>
            <w:vAlign w:val="center"/>
            <w:hideMark/>
          </w:tcPr>
          <w:p w14:paraId="391569F1" w14:textId="77777777" w:rsidR="00AC0911" w:rsidRPr="00BC6CE9" w:rsidRDefault="00AC0911" w:rsidP="005912A4">
            <w:pPr>
              <w:suppressAutoHyphens w:val="0"/>
              <w:rPr>
                <w:rFonts w:ascii="Calibri" w:hAnsi="Calibri" w:cs="Calibri"/>
                <w:b/>
                <w:bCs/>
                <w:color w:val="2A2B2F"/>
                <w:sz w:val="18"/>
                <w:szCs w:val="18"/>
                <w:lang w:eastAsia="es-MX"/>
              </w:rPr>
            </w:pPr>
            <w:r w:rsidRPr="00BC6CE9">
              <w:rPr>
                <w:rFonts w:ascii="Calibri" w:hAnsi="Calibri" w:cs="Calibri"/>
                <w:b/>
                <w:bCs/>
                <w:color w:val="2A2B2F"/>
                <w:sz w:val="18"/>
                <w:szCs w:val="18"/>
                <w:lang w:eastAsia="es-MX"/>
              </w:rPr>
              <w:t>TOTAL DE ELEMENTOS SOLICITADOS</w:t>
            </w:r>
          </w:p>
        </w:tc>
        <w:tc>
          <w:tcPr>
            <w:tcW w:w="4129" w:type="dxa"/>
            <w:tcBorders>
              <w:top w:val="nil"/>
              <w:left w:val="nil"/>
              <w:bottom w:val="single" w:sz="4" w:space="0" w:color="auto"/>
              <w:right w:val="single" w:sz="4" w:space="0" w:color="auto"/>
            </w:tcBorders>
            <w:shd w:val="clear" w:color="000000" w:fill="D6DCE4"/>
            <w:noWrap/>
            <w:vAlign w:val="bottom"/>
            <w:hideMark/>
          </w:tcPr>
          <w:p w14:paraId="058E161A" w14:textId="77777777" w:rsidR="00AC0911" w:rsidRPr="00BC6CE9" w:rsidRDefault="00AC0911" w:rsidP="005912A4">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t>5</w:t>
            </w:r>
            <w:r>
              <w:rPr>
                <w:rFonts w:ascii="Calibri" w:hAnsi="Calibri" w:cs="Calibri"/>
                <w:b/>
                <w:bCs/>
                <w:color w:val="000000"/>
                <w:sz w:val="22"/>
                <w:szCs w:val="22"/>
                <w:lang w:eastAsia="es-MX"/>
              </w:rPr>
              <w:t>7</w:t>
            </w:r>
          </w:p>
        </w:tc>
      </w:tr>
    </w:tbl>
    <w:p w14:paraId="6EEB96C3" w14:textId="77777777" w:rsidR="00AC0911" w:rsidRDefault="00AC0911" w:rsidP="00C00062">
      <w:pPr>
        <w:jc w:val="center"/>
        <w:rPr>
          <w:rFonts w:asciiTheme="minorHAnsi" w:hAnsiTheme="minorHAnsi" w:cstheme="minorHAnsi"/>
          <w:b/>
          <w:sz w:val="22"/>
          <w:szCs w:val="22"/>
        </w:rPr>
      </w:pPr>
    </w:p>
    <w:p w14:paraId="5F03BAA3" w14:textId="77777777" w:rsidR="00AC0911" w:rsidRDefault="00AC0911" w:rsidP="00C00062">
      <w:pPr>
        <w:jc w:val="center"/>
        <w:rPr>
          <w:rFonts w:asciiTheme="minorHAnsi" w:hAnsiTheme="minorHAnsi" w:cstheme="minorHAnsi"/>
          <w:b/>
          <w:sz w:val="22"/>
          <w:szCs w:val="22"/>
        </w:rPr>
      </w:pPr>
    </w:p>
    <w:p w14:paraId="2D1BF813" w14:textId="77777777" w:rsidR="00AC0911" w:rsidRDefault="00AC0911" w:rsidP="00C00062">
      <w:pPr>
        <w:jc w:val="center"/>
        <w:rPr>
          <w:rFonts w:asciiTheme="minorHAnsi" w:hAnsiTheme="minorHAnsi" w:cstheme="minorHAnsi"/>
          <w:b/>
          <w:sz w:val="22"/>
          <w:szCs w:val="22"/>
        </w:rPr>
      </w:pPr>
    </w:p>
    <w:p w14:paraId="2508CA38" w14:textId="77777777" w:rsidR="00AC0911" w:rsidRDefault="00AC0911" w:rsidP="00C00062">
      <w:pPr>
        <w:jc w:val="center"/>
        <w:rPr>
          <w:rFonts w:asciiTheme="minorHAnsi" w:hAnsiTheme="minorHAnsi" w:cstheme="minorHAnsi"/>
          <w:b/>
          <w:sz w:val="22"/>
          <w:szCs w:val="22"/>
        </w:rPr>
      </w:pPr>
    </w:p>
    <w:p w14:paraId="5D428D99" w14:textId="77777777" w:rsidR="00AC0911" w:rsidRDefault="00AC0911" w:rsidP="00C00062">
      <w:pPr>
        <w:jc w:val="center"/>
        <w:rPr>
          <w:rFonts w:asciiTheme="minorHAnsi" w:hAnsiTheme="minorHAnsi" w:cstheme="minorHAnsi"/>
          <w:b/>
          <w:sz w:val="22"/>
          <w:szCs w:val="22"/>
        </w:rPr>
      </w:pPr>
    </w:p>
    <w:p w14:paraId="5D3F1CD1" w14:textId="77777777" w:rsidR="00AC0911" w:rsidRDefault="00AC0911" w:rsidP="00C00062">
      <w:pPr>
        <w:jc w:val="center"/>
        <w:rPr>
          <w:rFonts w:asciiTheme="minorHAnsi" w:hAnsiTheme="minorHAnsi" w:cstheme="minorHAnsi"/>
          <w:b/>
          <w:sz w:val="22"/>
          <w:szCs w:val="22"/>
        </w:rPr>
      </w:pPr>
    </w:p>
    <w:p w14:paraId="59416FE4" w14:textId="77777777" w:rsidR="00AC0911" w:rsidRDefault="00AC0911" w:rsidP="00C00062">
      <w:pPr>
        <w:jc w:val="center"/>
        <w:rPr>
          <w:rFonts w:asciiTheme="minorHAnsi" w:hAnsiTheme="minorHAnsi" w:cstheme="minorHAnsi"/>
          <w:b/>
          <w:sz w:val="22"/>
          <w:szCs w:val="22"/>
        </w:rPr>
      </w:pPr>
    </w:p>
    <w:p w14:paraId="3E6E623C" w14:textId="77777777" w:rsidR="00AC0911" w:rsidRDefault="00AC0911" w:rsidP="00C00062">
      <w:pPr>
        <w:jc w:val="center"/>
        <w:rPr>
          <w:rFonts w:asciiTheme="minorHAnsi" w:hAnsiTheme="minorHAnsi" w:cstheme="minorHAnsi"/>
          <w:b/>
          <w:sz w:val="22"/>
          <w:szCs w:val="22"/>
        </w:rPr>
      </w:pPr>
    </w:p>
    <w:p w14:paraId="2BBB5A8F" w14:textId="77777777" w:rsidR="00AC0911" w:rsidRDefault="00AC0911" w:rsidP="00C00062">
      <w:pPr>
        <w:jc w:val="center"/>
        <w:rPr>
          <w:rFonts w:asciiTheme="minorHAnsi" w:hAnsiTheme="minorHAnsi" w:cstheme="minorHAnsi"/>
          <w:b/>
          <w:sz w:val="22"/>
          <w:szCs w:val="22"/>
        </w:rPr>
      </w:pPr>
    </w:p>
    <w:p w14:paraId="4D8DF3B8" w14:textId="77777777" w:rsidR="00AC0911" w:rsidRDefault="00AC0911" w:rsidP="00C00062">
      <w:pPr>
        <w:jc w:val="center"/>
        <w:rPr>
          <w:rFonts w:asciiTheme="minorHAnsi" w:hAnsiTheme="minorHAnsi" w:cstheme="minorHAnsi"/>
          <w:b/>
          <w:sz w:val="22"/>
          <w:szCs w:val="22"/>
        </w:rPr>
      </w:pPr>
    </w:p>
    <w:p w14:paraId="59CBB687" w14:textId="77777777" w:rsidR="00AC0911" w:rsidRDefault="00AC0911" w:rsidP="00C00062">
      <w:pPr>
        <w:jc w:val="center"/>
        <w:rPr>
          <w:rFonts w:asciiTheme="minorHAnsi" w:hAnsiTheme="minorHAnsi" w:cstheme="minorHAnsi"/>
          <w:b/>
          <w:sz w:val="22"/>
          <w:szCs w:val="22"/>
        </w:rPr>
      </w:pPr>
    </w:p>
    <w:p w14:paraId="77264D54" w14:textId="77777777" w:rsidR="00AC0911" w:rsidRDefault="00AC0911" w:rsidP="00C00062">
      <w:pPr>
        <w:jc w:val="center"/>
        <w:rPr>
          <w:rFonts w:asciiTheme="minorHAnsi" w:hAnsiTheme="minorHAnsi" w:cstheme="minorHAnsi"/>
          <w:b/>
          <w:sz w:val="22"/>
          <w:szCs w:val="22"/>
        </w:rPr>
      </w:pPr>
    </w:p>
    <w:p w14:paraId="13718C20" w14:textId="77777777" w:rsidR="00AC0911" w:rsidRDefault="00AC0911" w:rsidP="00C00062">
      <w:pPr>
        <w:jc w:val="center"/>
        <w:rPr>
          <w:rFonts w:asciiTheme="minorHAnsi" w:hAnsiTheme="minorHAnsi" w:cstheme="minorHAnsi"/>
          <w:b/>
          <w:sz w:val="22"/>
          <w:szCs w:val="22"/>
        </w:rPr>
      </w:pPr>
    </w:p>
    <w:p w14:paraId="06195DCD" w14:textId="77777777" w:rsidR="00AC0911" w:rsidRDefault="00AC0911" w:rsidP="00C00062">
      <w:pPr>
        <w:jc w:val="center"/>
        <w:rPr>
          <w:rFonts w:asciiTheme="minorHAnsi" w:hAnsiTheme="minorHAnsi" w:cstheme="minorHAnsi"/>
          <w:b/>
          <w:sz w:val="22"/>
          <w:szCs w:val="22"/>
        </w:rPr>
      </w:pPr>
    </w:p>
    <w:p w14:paraId="16304177" w14:textId="77777777" w:rsidR="00AC0911" w:rsidRDefault="00AC0911" w:rsidP="00C00062">
      <w:pPr>
        <w:jc w:val="center"/>
        <w:rPr>
          <w:rFonts w:asciiTheme="minorHAnsi" w:hAnsiTheme="minorHAnsi" w:cstheme="minorHAnsi"/>
          <w:b/>
          <w:sz w:val="22"/>
          <w:szCs w:val="22"/>
        </w:rPr>
      </w:pPr>
    </w:p>
    <w:p w14:paraId="544C2A5A" w14:textId="77777777" w:rsidR="00AC0911" w:rsidRDefault="00AC0911" w:rsidP="00C00062">
      <w:pPr>
        <w:jc w:val="center"/>
        <w:rPr>
          <w:rFonts w:asciiTheme="minorHAnsi" w:hAnsiTheme="minorHAnsi" w:cstheme="minorHAnsi"/>
          <w:b/>
          <w:sz w:val="22"/>
          <w:szCs w:val="22"/>
        </w:rPr>
      </w:pPr>
    </w:p>
    <w:p w14:paraId="66BEB348" w14:textId="4EDEFAE3" w:rsidR="00C00062" w:rsidRPr="00E14BF9" w:rsidRDefault="00305383" w:rsidP="00C00062">
      <w:pPr>
        <w:jc w:val="center"/>
        <w:rPr>
          <w:rFonts w:asciiTheme="minorHAnsi" w:hAnsiTheme="minorHAnsi" w:cstheme="minorHAnsi"/>
          <w:b/>
          <w:sz w:val="22"/>
          <w:szCs w:val="22"/>
        </w:rPr>
      </w:pPr>
      <w:r>
        <w:rPr>
          <w:rFonts w:asciiTheme="minorHAnsi" w:hAnsiTheme="minorHAnsi" w:cstheme="minorHAnsi"/>
          <w:b/>
          <w:sz w:val="22"/>
          <w:szCs w:val="22"/>
        </w:rPr>
        <w:t>ANEXO NUMERO 14</w:t>
      </w:r>
      <w:r w:rsidR="00C00062">
        <w:rPr>
          <w:rFonts w:asciiTheme="minorHAnsi" w:hAnsiTheme="minorHAnsi" w:cstheme="minorHAnsi"/>
          <w:b/>
          <w:sz w:val="22"/>
          <w:szCs w:val="22"/>
        </w:rPr>
        <w:t xml:space="preserve"> (</w:t>
      </w:r>
      <w:r>
        <w:rPr>
          <w:rFonts w:asciiTheme="minorHAnsi" w:hAnsiTheme="minorHAnsi" w:cstheme="minorHAnsi"/>
          <w:b/>
          <w:sz w:val="22"/>
          <w:szCs w:val="22"/>
        </w:rPr>
        <w:t>CATORCE</w:t>
      </w:r>
      <w:r w:rsidR="00C00062">
        <w:rPr>
          <w:rFonts w:asciiTheme="minorHAnsi" w:hAnsiTheme="minorHAnsi" w:cstheme="minorHAnsi"/>
          <w:b/>
          <w:sz w:val="22"/>
          <w:szCs w:val="22"/>
        </w:rPr>
        <w:t>)</w:t>
      </w:r>
    </w:p>
    <w:p w14:paraId="3CF0CAD7" w14:textId="77777777" w:rsidR="00C00062" w:rsidRPr="00E14BF9" w:rsidRDefault="00C00062" w:rsidP="00C00062">
      <w:pPr>
        <w:jc w:val="center"/>
        <w:rPr>
          <w:rFonts w:asciiTheme="minorHAnsi" w:hAnsiTheme="minorHAnsi" w:cstheme="minorHAnsi"/>
          <w:b/>
          <w:sz w:val="22"/>
          <w:szCs w:val="22"/>
        </w:rPr>
      </w:pPr>
    </w:p>
    <w:p w14:paraId="7CA27357" w14:textId="77777777" w:rsidR="00C00062" w:rsidRPr="00E14BF9" w:rsidRDefault="00C00062" w:rsidP="00C00062">
      <w:pPr>
        <w:jc w:val="center"/>
        <w:rPr>
          <w:rFonts w:asciiTheme="minorHAnsi" w:hAnsiTheme="minorHAnsi" w:cstheme="minorHAnsi"/>
          <w:b/>
          <w:sz w:val="22"/>
          <w:szCs w:val="22"/>
        </w:rPr>
      </w:pPr>
      <w:r w:rsidRPr="00E14BF9">
        <w:rPr>
          <w:rFonts w:asciiTheme="minorHAnsi" w:hAnsiTheme="minorHAnsi" w:cstheme="minorHAnsi"/>
          <w:b/>
          <w:sz w:val="22"/>
          <w:szCs w:val="22"/>
        </w:rPr>
        <w:t>ESCRITO DE MANIFESTACION BAJO PROTESTA DE DECIR VERADAD, QUE ES DE NACIONALIDAD MEXICANA Y QUE TIENE DOMICILIO FISCAL EN MÉXICO</w:t>
      </w:r>
    </w:p>
    <w:p w14:paraId="7F2FDD9E" w14:textId="77777777" w:rsidR="00C00062" w:rsidRPr="00E14BF9" w:rsidRDefault="00C00062" w:rsidP="00C00062">
      <w:pPr>
        <w:jc w:val="center"/>
        <w:rPr>
          <w:rFonts w:asciiTheme="minorHAnsi" w:hAnsiTheme="minorHAnsi" w:cstheme="minorHAnsi"/>
          <w:b/>
          <w:sz w:val="22"/>
          <w:szCs w:val="22"/>
          <w:lang w:val="es-ES_tradnl"/>
        </w:rPr>
      </w:pPr>
    </w:p>
    <w:p w14:paraId="6A55F0E7" w14:textId="77777777" w:rsidR="00C00062" w:rsidRPr="00E14BF9" w:rsidRDefault="00C00062" w:rsidP="00C00062">
      <w:pPr>
        <w:jc w:val="right"/>
        <w:rPr>
          <w:rFonts w:asciiTheme="minorHAnsi" w:hAnsiTheme="minorHAnsi" w:cstheme="minorHAnsi"/>
          <w:sz w:val="22"/>
          <w:szCs w:val="22"/>
          <w:lang w:val="es-ES_tradnl"/>
        </w:rPr>
      </w:pPr>
      <w:r w:rsidRPr="00E14BF9">
        <w:rPr>
          <w:rFonts w:asciiTheme="minorHAnsi" w:hAnsiTheme="minorHAnsi" w:cstheme="minorHAnsi"/>
          <w:sz w:val="22"/>
          <w:szCs w:val="22"/>
          <w:lang w:val="es-ES_tradnl"/>
        </w:rPr>
        <w:t>_____________de _________de____________________</w:t>
      </w:r>
    </w:p>
    <w:p w14:paraId="7E07CD84" w14:textId="77777777" w:rsidR="00C00062" w:rsidRPr="00E14BF9" w:rsidRDefault="00C00062" w:rsidP="00C00062">
      <w:pPr>
        <w:jc w:val="right"/>
        <w:rPr>
          <w:rFonts w:asciiTheme="minorHAnsi" w:hAnsiTheme="minorHAnsi" w:cstheme="minorHAnsi"/>
          <w:sz w:val="22"/>
          <w:szCs w:val="22"/>
          <w:lang w:val="es-ES_tradnl"/>
        </w:rPr>
      </w:pPr>
    </w:p>
    <w:p w14:paraId="0C644DF9" w14:textId="77777777" w:rsidR="00C00062" w:rsidRPr="00E14BF9" w:rsidRDefault="00C00062" w:rsidP="00C00062">
      <w:pPr>
        <w:rPr>
          <w:rFonts w:asciiTheme="minorHAnsi" w:hAnsiTheme="minorHAnsi" w:cstheme="minorHAnsi"/>
          <w:sz w:val="22"/>
          <w:szCs w:val="22"/>
          <w:lang w:val="es-ES_tradnl"/>
        </w:rPr>
      </w:pPr>
    </w:p>
    <w:p w14:paraId="7F0FF73C" w14:textId="77777777" w:rsidR="00C00062" w:rsidRPr="00E14BF9" w:rsidRDefault="00C00062" w:rsidP="00C00062">
      <w:pPr>
        <w:jc w:val="both"/>
        <w:rPr>
          <w:rFonts w:asciiTheme="minorHAnsi" w:hAnsiTheme="minorHAnsi" w:cstheme="minorHAnsi"/>
          <w:b/>
          <w:sz w:val="22"/>
          <w:szCs w:val="22"/>
        </w:rPr>
      </w:pPr>
      <w:r w:rsidRPr="00E14BF9">
        <w:rPr>
          <w:rFonts w:asciiTheme="minorHAnsi" w:hAnsiTheme="minorHAnsi" w:cstheme="minorHAnsi"/>
          <w:b/>
          <w:sz w:val="22"/>
          <w:szCs w:val="22"/>
        </w:rPr>
        <w:t>SERVICIOS DE SALUD DE ZACATECAS</w:t>
      </w:r>
    </w:p>
    <w:p w14:paraId="228CB854" w14:textId="77777777" w:rsidR="00C00062" w:rsidRPr="00E14BF9" w:rsidRDefault="00C00062" w:rsidP="00C00062">
      <w:pPr>
        <w:jc w:val="both"/>
        <w:rPr>
          <w:rFonts w:asciiTheme="minorHAnsi" w:hAnsiTheme="minorHAnsi" w:cstheme="minorHAnsi"/>
          <w:b/>
          <w:sz w:val="22"/>
          <w:szCs w:val="22"/>
        </w:rPr>
      </w:pPr>
      <w:r w:rsidRPr="00E14BF9">
        <w:rPr>
          <w:rFonts w:asciiTheme="minorHAnsi" w:hAnsiTheme="minorHAnsi" w:cstheme="minorHAnsi"/>
          <w:b/>
          <w:sz w:val="22"/>
          <w:szCs w:val="22"/>
        </w:rPr>
        <w:t>DIRECCION ADMINISTRATIVA</w:t>
      </w:r>
    </w:p>
    <w:p w14:paraId="0B8827FD" w14:textId="77777777" w:rsidR="00C00062" w:rsidRPr="00E14BF9" w:rsidRDefault="00C00062" w:rsidP="00C00062">
      <w:pPr>
        <w:jc w:val="both"/>
        <w:rPr>
          <w:rFonts w:asciiTheme="minorHAnsi" w:hAnsiTheme="minorHAnsi" w:cstheme="minorHAnsi"/>
          <w:b/>
          <w:sz w:val="22"/>
          <w:szCs w:val="22"/>
        </w:rPr>
      </w:pPr>
      <w:r w:rsidRPr="00E14BF9">
        <w:rPr>
          <w:rFonts w:asciiTheme="minorHAnsi" w:hAnsiTheme="minorHAnsi" w:cstheme="minorHAnsi"/>
          <w:b/>
          <w:sz w:val="22"/>
          <w:szCs w:val="22"/>
        </w:rPr>
        <w:t>SUBDIRECCION DE RECURSOS MATERIALES Y SERVICIOS GENERALES</w:t>
      </w:r>
    </w:p>
    <w:p w14:paraId="0172D49A" w14:textId="77777777" w:rsidR="00C00062" w:rsidRPr="00E14BF9" w:rsidRDefault="00C00062" w:rsidP="00C00062">
      <w:pPr>
        <w:pStyle w:val="Textoindependiente21"/>
        <w:spacing w:after="0" w:line="240" w:lineRule="auto"/>
        <w:rPr>
          <w:rFonts w:asciiTheme="minorHAnsi" w:hAnsiTheme="minorHAnsi" w:cstheme="minorHAnsi"/>
          <w:b/>
          <w:sz w:val="22"/>
          <w:szCs w:val="22"/>
        </w:rPr>
      </w:pPr>
      <w:r w:rsidRPr="00E14BF9">
        <w:rPr>
          <w:rFonts w:asciiTheme="minorHAnsi" w:hAnsiTheme="minorHAnsi" w:cstheme="minorHAnsi"/>
          <w:b/>
          <w:sz w:val="22"/>
          <w:szCs w:val="22"/>
        </w:rPr>
        <w:t>P r e s e n t e.</w:t>
      </w:r>
    </w:p>
    <w:p w14:paraId="2D52DA8F" w14:textId="77777777" w:rsidR="00C00062" w:rsidRPr="00E14BF9" w:rsidRDefault="00C00062" w:rsidP="00C00062">
      <w:pPr>
        <w:spacing w:line="360" w:lineRule="auto"/>
        <w:jc w:val="both"/>
        <w:rPr>
          <w:rFonts w:asciiTheme="minorHAnsi" w:hAnsiTheme="minorHAnsi" w:cstheme="minorHAnsi"/>
          <w:sz w:val="22"/>
          <w:szCs w:val="22"/>
          <w:lang w:val="es-ES_tradnl"/>
        </w:rPr>
      </w:pPr>
    </w:p>
    <w:p w14:paraId="5E9765C8" w14:textId="77777777" w:rsidR="00C00062" w:rsidRPr="00E14BF9" w:rsidRDefault="00C00062" w:rsidP="00C00062">
      <w:pPr>
        <w:spacing w:line="360" w:lineRule="auto"/>
        <w:jc w:val="both"/>
        <w:rPr>
          <w:rFonts w:asciiTheme="minorHAnsi" w:hAnsiTheme="minorHAnsi" w:cstheme="minorHAnsi"/>
          <w:sz w:val="22"/>
          <w:szCs w:val="22"/>
          <w:lang w:val="es-ES_tradnl"/>
        </w:rPr>
      </w:pPr>
      <w:r w:rsidRPr="00E14BF9">
        <w:rPr>
          <w:rFonts w:asciiTheme="minorHAnsi" w:hAnsiTheme="minorHAnsi" w:cstheme="minorHAnsi"/>
          <w:sz w:val="22"/>
          <w:szCs w:val="22"/>
          <w:lang w:val="es-ES_tradnl"/>
        </w:rPr>
        <w:t>Me refiero al procedimiento ___________________</w:t>
      </w:r>
      <w:proofErr w:type="spellStart"/>
      <w:r w:rsidRPr="00E14BF9">
        <w:rPr>
          <w:rFonts w:asciiTheme="minorHAnsi" w:hAnsiTheme="minorHAnsi" w:cstheme="minorHAnsi"/>
          <w:sz w:val="22"/>
          <w:szCs w:val="22"/>
          <w:lang w:val="es-ES_tradnl"/>
        </w:rPr>
        <w:t>Número________________en</w:t>
      </w:r>
      <w:proofErr w:type="spellEnd"/>
      <w:r w:rsidRPr="00E14BF9">
        <w:rPr>
          <w:rFonts w:asciiTheme="minorHAnsi" w:hAnsiTheme="minorHAnsi" w:cstheme="minorHAnsi"/>
          <w:sz w:val="22"/>
          <w:szCs w:val="22"/>
          <w:lang w:val="es-ES_tradnl"/>
        </w:rPr>
        <w:t xml:space="preserve"> el que mi representada, la empresa ____________________participa a través de la propuesta que se contiene en el presente sobre.  Sobre el particular, y en los términos de lo previsto en el Artículo 60 de </w:t>
      </w:r>
      <w:r w:rsidRPr="00E14BF9">
        <w:rPr>
          <w:rFonts w:asciiTheme="minorHAnsi" w:hAnsiTheme="minorHAnsi" w:cstheme="minorHAnsi"/>
          <w:sz w:val="22"/>
          <w:szCs w:val="22"/>
        </w:rPr>
        <w:t xml:space="preserve">Ley de Adquisiciones, Arrendamientos y Servicios del Estado de Zacatecas y sus Municipios, </w:t>
      </w:r>
      <w:r w:rsidRPr="00E14BF9">
        <w:rPr>
          <w:rFonts w:asciiTheme="minorHAnsi" w:hAnsiTheme="minorHAnsi" w:cstheme="minorHAnsi"/>
          <w:sz w:val="22"/>
          <w:szCs w:val="22"/>
          <w:lang w:val="es-ES_tradnl"/>
        </w:rPr>
        <w:t>tratándose de procedimientos de contratación de carácter nacional, manifiesto que el que suscribe, declara bajo protesta de decir verdad, ser de nacionalidad mexicana y que tengo mi domicilio fiscal en México.</w:t>
      </w:r>
    </w:p>
    <w:p w14:paraId="71289A15" w14:textId="77777777" w:rsidR="00C00062" w:rsidRPr="00E14BF9" w:rsidRDefault="00C00062" w:rsidP="00C00062">
      <w:pPr>
        <w:spacing w:line="360" w:lineRule="auto"/>
        <w:jc w:val="both"/>
        <w:rPr>
          <w:rFonts w:asciiTheme="minorHAnsi" w:hAnsiTheme="minorHAnsi" w:cstheme="minorHAnsi"/>
          <w:sz w:val="22"/>
          <w:szCs w:val="22"/>
          <w:lang w:val="es-ES_tradnl"/>
        </w:rPr>
      </w:pPr>
    </w:p>
    <w:p w14:paraId="3DAC19DB" w14:textId="77777777" w:rsidR="00C00062" w:rsidRPr="00E14BF9" w:rsidRDefault="00C00062" w:rsidP="00C00062">
      <w:pPr>
        <w:jc w:val="center"/>
        <w:rPr>
          <w:rFonts w:asciiTheme="minorHAnsi" w:hAnsiTheme="minorHAnsi" w:cstheme="minorHAnsi"/>
          <w:sz w:val="22"/>
          <w:szCs w:val="22"/>
          <w:lang w:val="pt-BR"/>
        </w:rPr>
      </w:pPr>
      <w:r w:rsidRPr="00E14BF9">
        <w:rPr>
          <w:rFonts w:asciiTheme="minorHAnsi" w:hAnsiTheme="minorHAnsi" w:cstheme="minorHAnsi"/>
          <w:sz w:val="22"/>
          <w:szCs w:val="22"/>
          <w:lang w:val="pt-BR"/>
        </w:rPr>
        <w:t>A T E N T A M E N TE</w:t>
      </w:r>
    </w:p>
    <w:p w14:paraId="0E68B4B6" w14:textId="77777777" w:rsidR="00C00062" w:rsidRPr="00E14BF9" w:rsidRDefault="00C00062" w:rsidP="00C00062">
      <w:pPr>
        <w:jc w:val="center"/>
        <w:rPr>
          <w:rFonts w:asciiTheme="minorHAnsi" w:hAnsiTheme="minorHAnsi" w:cstheme="minorHAnsi"/>
          <w:sz w:val="22"/>
          <w:szCs w:val="22"/>
          <w:lang w:val="pt-BR"/>
        </w:rPr>
      </w:pPr>
    </w:p>
    <w:p w14:paraId="61E96EE6" w14:textId="77777777" w:rsidR="00C00062" w:rsidRPr="00E14BF9" w:rsidRDefault="00C00062" w:rsidP="00C00062">
      <w:pPr>
        <w:jc w:val="center"/>
        <w:rPr>
          <w:rFonts w:asciiTheme="minorHAnsi" w:hAnsiTheme="minorHAnsi" w:cstheme="minorHAnsi"/>
          <w:sz w:val="22"/>
          <w:szCs w:val="22"/>
          <w:lang w:val="pt-BR"/>
        </w:rPr>
      </w:pPr>
    </w:p>
    <w:p w14:paraId="53506404" w14:textId="77777777" w:rsidR="00C00062" w:rsidRPr="00E14BF9" w:rsidRDefault="00C00062" w:rsidP="00C00062">
      <w:pPr>
        <w:jc w:val="center"/>
        <w:rPr>
          <w:rFonts w:asciiTheme="minorHAnsi" w:hAnsiTheme="minorHAnsi" w:cstheme="minorHAnsi"/>
          <w:sz w:val="22"/>
          <w:szCs w:val="22"/>
          <w:lang w:val="pt-BR"/>
        </w:rPr>
      </w:pPr>
    </w:p>
    <w:p w14:paraId="4E19CDF6" w14:textId="77777777" w:rsidR="00C00062" w:rsidRPr="00E14BF9" w:rsidRDefault="00C00062" w:rsidP="00C00062">
      <w:pPr>
        <w:jc w:val="center"/>
        <w:rPr>
          <w:rFonts w:asciiTheme="minorHAnsi" w:hAnsiTheme="minorHAnsi" w:cstheme="minorHAnsi"/>
          <w:b/>
          <w:sz w:val="22"/>
          <w:szCs w:val="22"/>
        </w:rPr>
      </w:pPr>
      <w:r w:rsidRPr="00E14BF9">
        <w:rPr>
          <w:rFonts w:asciiTheme="minorHAnsi" w:hAnsiTheme="minorHAnsi" w:cstheme="minorHAnsi"/>
          <w:b/>
          <w:sz w:val="22"/>
          <w:szCs w:val="22"/>
        </w:rPr>
        <w:t>NOMBRE Y FIRMA</w:t>
      </w:r>
    </w:p>
    <w:p w14:paraId="4EFF2E68" w14:textId="77777777" w:rsidR="00C00062" w:rsidRPr="00E14BF9" w:rsidRDefault="00C00062" w:rsidP="00C00062">
      <w:pPr>
        <w:jc w:val="center"/>
        <w:rPr>
          <w:rFonts w:asciiTheme="minorHAnsi" w:hAnsiTheme="minorHAnsi" w:cstheme="minorHAnsi"/>
          <w:b/>
          <w:sz w:val="22"/>
          <w:szCs w:val="22"/>
        </w:rPr>
      </w:pPr>
      <w:r w:rsidRPr="00E14BF9">
        <w:rPr>
          <w:rFonts w:asciiTheme="minorHAnsi" w:hAnsiTheme="minorHAnsi" w:cstheme="minorHAnsi"/>
          <w:b/>
          <w:sz w:val="22"/>
          <w:szCs w:val="22"/>
        </w:rPr>
        <w:t>_______________________________________________________________</w:t>
      </w:r>
    </w:p>
    <w:p w14:paraId="2EA43608" w14:textId="77777777" w:rsidR="00C00062" w:rsidRPr="00E14BF9" w:rsidRDefault="00C00062" w:rsidP="00C00062">
      <w:pPr>
        <w:jc w:val="center"/>
        <w:rPr>
          <w:rFonts w:asciiTheme="minorHAnsi" w:hAnsiTheme="minorHAnsi" w:cstheme="minorHAnsi"/>
          <w:b/>
          <w:sz w:val="22"/>
          <w:szCs w:val="22"/>
        </w:rPr>
      </w:pPr>
      <w:r w:rsidRPr="00E14BF9">
        <w:rPr>
          <w:rFonts w:asciiTheme="minorHAnsi" w:hAnsiTheme="minorHAnsi" w:cstheme="minorHAnsi"/>
          <w:b/>
          <w:sz w:val="22"/>
          <w:szCs w:val="22"/>
        </w:rPr>
        <w:t>DEL REPRESENTANTE LEGAL DE LA EMPRESA LICITANTE</w:t>
      </w:r>
    </w:p>
    <w:p w14:paraId="6CB99A1C" w14:textId="77777777" w:rsidR="00C00062" w:rsidRPr="00E14BF9" w:rsidRDefault="00C00062" w:rsidP="00C00062">
      <w:pPr>
        <w:jc w:val="center"/>
        <w:rPr>
          <w:rFonts w:asciiTheme="minorHAnsi" w:hAnsiTheme="minorHAnsi" w:cstheme="minorHAnsi"/>
          <w:b/>
          <w:sz w:val="22"/>
          <w:szCs w:val="22"/>
        </w:rPr>
      </w:pPr>
    </w:p>
    <w:p w14:paraId="655D3699" w14:textId="77777777" w:rsidR="003379CC" w:rsidRPr="009018B1" w:rsidRDefault="003379CC" w:rsidP="00C00062">
      <w:pPr>
        <w:jc w:val="center"/>
        <w:rPr>
          <w:rFonts w:asciiTheme="minorHAnsi" w:hAnsiTheme="minorHAnsi" w:cstheme="minorHAnsi"/>
          <w:b/>
          <w:sz w:val="17"/>
          <w:szCs w:val="17"/>
        </w:rPr>
      </w:pPr>
    </w:p>
    <w:sectPr w:rsidR="003379CC" w:rsidRPr="009018B1" w:rsidSect="0000194F">
      <w:footnotePr>
        <w:pos w:val="beneathText"/>
      </w:footnotePr>
      <w:pgSz w:w="12240" w:h="15840"/>
      <w:pgMar w:top="2410"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D2CC9" w14:textId="77777777" w:rsidR="0053653E" w:rsidRDefault="0053653E">
      <w:r>
        <w:separator/>
      </w:r>
    </w:p>
  </w:endnote>
  <w:endnote w:type="continuationSeparator" w:id="0">
    <w:p w14:paraId="5A3C329F" w14:textId="77777777" w:rsidR="0053653E" w:rsidRDefault="00536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Montserrat">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1FAEA" w14:textId="4A0D1E5A" w:rsidR="00976D94" w:rsidRPr="00AD5173" w:rsidRDefault="00976D94" w:rsidP="001827E5">
    <w:pPr>
      <w:pStyle w:val="Piedepgina"/>
      <w:ind w:right="360"/>
      <w:jc w:val="right"/>
      <w:rPr>
        <w:rFonts w:ascii="Calibri" w:hAnsi="Calibri"/>
      </w:rPr>
    </w:pPr>
    <w:r w:rsidRPr="00AD5173">
      <w:rPr>
        <w:rFonts w:ascii="Calibri" w:hAnsi="Calibri"/>
        <w:sz w:val="16"/>
      </w:rPr>
      <w:t xml:space="preserve">Página </w:t>
    </w:r>
    <w:r w:rsidRPr="00AD5173">
      <w:rPr>
        <w:rFonts w:ascii="Calibri" w:hAnsi="Calibri"/>
        <w:sz w:val="16"/>
      </w:rPr>
      <w:fldChar w:fldCharType="begin"/>
    </w:r>
    <w:r w:rsidRPr="00AD5173">
      <w:rPr>
        <w:rFonts w:ascii="Calibri" w:hAnsi="Calibri"/>
        <w:sz w:val="16"/>
      </w:rPr>
      <w:instrText xml:space="preserve"> </w:instrText>
    </w:r>
    <w:r>
      <w:rPr>
        <w:rFonts w:ascii="Calibri" w:hAnsi="Calibri"/>
        <w:sz w:val="16"/>
      </w:rPr>
      <w:instrText>PAGE</w:instrText>
    </w:r>
    <w:r w:rsidRPr="00AD5173">
      <w:rPr>
        <w:rFonts w:ascii="Calibri" w:hAnsi="Calibri"/>
        <w:sz w:val="16"/>
      </w:rPr>
      <w:instrText xml:space="preserve"> </w:instrText>
    </w:r>
    <w:r w:rsidRPr="00AD5173">
      <w:rPr>
        <w:rFonts w:ascii="Calibri" w:hAnsi="Calibri"/>
        <w:sz w:val="16"/>
      </w:rPr>
      <w:fldChar w:fldCharType="separate"/>
    </w:r>
    <w:r w:rsidR="00773528">
      <w:rPr>
        <w:rFonts w:ascii="Calibri" w:hAnsi="Calibri"/>
        <w:noProof/>
        <w:sz w:val="16"/>
      </w:rPr>
      <w:t>21</w:t>
    </w:r>
    <w:r w:rsidRPr="00AD5173">
      <w:rPr>
        <w:rFonts w:ascii="Calibri" w:hAnsi="Calibri"/>
        <w:sz w:val="16"/>
      </w:rPr>
      <w:fldChar w:fldCharType="end"/>
    </w:r>
    <w:r w:rsidRPr="00AD5173">
      <w:rPr>
        <w:rFonts w:ascii="Calibri" w:hAnsi="Calibri"/>
        <w:sz w:val="16"/>
      </w:rPr>
      <w:t xml:space="preserve"> de </w:t>
    </w:r>
    <w:r w:rsidRPr="00AD5173">
      <w:rPr>
        <w:rFonts w:ascii="Calibri" w:hAnsi="Calibri"/>
        <w:sz w:val="16"/>
      </w:rPr>
      <w:fldChar w:fldCharType="begin"/>
    </w:r>
    <w:r w:rsidRPr="00AD5173">
      <w:rPr>
        <w:rFonts w:ascii="Calibri" w:hAnsi="Calibri"/>
        <w:sz w:val="16"/>
      </w:rPr>
      <w:instrText xml:space="preserve"> </w:instrText>
    </w:r>
    <w:r>
      <w:rPr>
        <w:rFonts w:ascii="Calibri" w:hAnsi="Calibri"/>
        <w:sz w:val="16"/>
      </w:rPr>
      <w:instrText>NUMPAGES</w:instrText>
    </w:r>
    <w:r w:rsidRPr="00AD5173">
      <w:rPr>
        <w:rFonts w:ascii="Calibri" w:hAnsi="Calibri"/>
        <w:sz w:val="16"/>
      </w:rPr>
      <w:instrText xml:space="preserve"> </w:instrText>
    </w:r>
    <w:r w:rsidRPr="00AD5173">
      <w:rPr>
        <w:rFonts w:ascii="Calibri" w:hAnsi="Calibri"/>
        <w:sz w:val="16"/>
      </w:rPr>
      <w:fldChar w:fldCharType="separate"/>
    </w:r>
    <w:r w:rsidR="00773528">
      <w:rPr>
        <w:rFonts w:ascii="Calibri" w:hAnsi="Calibri"/>
        <w:noProof/>
        <w:sz w:val="16"/>
      </w:rPr>
      <w:t>139</w:t>
    </w:r>
    <w:r w:rsidRPr="00AD5173">
      <w:rPr>
        <w:rFonts w:ascii="Calibri" w:hAnsi="Calibri"/>
        <w:sz w:val="16"/>
      </w:rPr>
      <w:fldChar w:fldCharType="end"/>
    </w:r>
  </w:p>
  <w:p w14:paraId="53C3D100" w14:textId="77777777" w:rsidR="00976D94" w:rsidRPr="001827E5" w:rsidRDefault="00976D94" w:rsidP="001827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A1883" w14:textId="1CAC8E3B" w:rsidR="00976D94" w:rsidRPr="000F16D8" w:rsidRDefault="00976D94">
    <w:pPr>
      <w:pStyle w:val="Piedepgina"/>
      <w:jc w:val="right"/>
      <w:rPr>
        <w:rFonts w:ascii="Arial" w:hAnsi="Arial" w:cs="Arial"/>
        <w:sz w:val="16"/>
        <w:szCs w:val="16"/>
      </w:rPr>
    </w:pPr>
    <w:r w:rsidRPr="000F16D8">
      <w:rPr>
        <w:rFonts w:ascii="Arial" w:hAnsi="Arial" w:cs="Arial"/>
        <w:sz w:val="16"/>
        <w:szCs w:val="16"/>
      </w:rPr>
      <w:t xml:space="preserve">Página </w:t>
    </w:r>
    <w:r w:rsidRPr="000F16D8">
      <w:rPr>
        <w:rFonts w:ascii="Arial" w:hAnsi="Arial" w:cs="Arial"/>
        <w:b/>
        <w:bCs/>
        <w:sz w:val="16"/>
        <w:szCs w:val="16"/>
      </w:rPr>
      <w:fldChar w:fldCharType="begin"/>
    </w:r>
    <w:r>
      <w:rPr>
        <w:rFonts w:ascii="Arial" w:hAnsi="Arial" w:cs="Arial"/>
        <w:b/>
        <w:bCs/>
        <w:sz w:val="16"/>
        <w:szCs w:val="16"/>
      </w:rPr>
      <w:instrText>PAGE</w:instrText>
    </w:r>
    <w:r w:rsidRPr="000F16D8">
      <w:rPr>
        <w:rFonts w:ascii="Arial" w:hAnsi="Arial" w:cs="Arial"/>
        <w:b/>
        <w:bCs/>
        <w:sz w:val="16"/>
        <w:szCs w:val="16"/>
      </w:rPr>
      <w:fldChar w:fldCharType="separate"/>
    </w:r>
    <w:r w:rsidR="006751FC">
      <w:rPr>
        <w:rFonts w:ascii="Arial" w:hAnsi="Arial" w:cs="Arial"/>
        <w:b/>
        <w:bCs/>
        <w:noProof/>
        <w:sz w:val="16"/>
        <w:szCs w:val="16"/>
      </w:rPr>
      <w:t>139</w:t>
    </w:r>
    <w:r w:rsidRPr="000F16D8">
      <w:rPr>
        <w:rFonts w:ascii="Arial" w:hAnsi="Arial" w:cs="Arial"/>
        <w:b/>
        <w:bCs/>
        <w:sz w:val="16"/>
        <w:szCs w:val="16"/>
      </w:rPr>
      <w:fldChar w:fldCharType="end"/>
    </w:r>
    <w:r w:rsidRPr="000F16D8">
      <w:rPr>
        <w:rFonts w:ascii="Arial" w:hAnsi="Arial" w:cs="Arial"/>
        <w:sz w:val="16"/>
        <w:szCs w:val="16"/>
      </w:rPr>
      <w:t xml:space="preserve"> de </w:t>
    </w:r>
    <w:r w:rsidRPr="000F16D8">
      <w:rPr>
        <w:rFonts w:ascii="Arial" w:hAnsi="Arial" w:cs="Arial"/>
        <w:b/>
        <w:bCs/>
        <w:sz w:val="16"/>
        <w:szCs w:val="16"/>
      </w:rPr>
      <w:fldChar w:fldCharType="begin"/>
    </w:r>
    <w:r>
      <w:rPr>
        <w:rFonts w:ascii="Arial" w:hAnsi="Arial" w:cs="Arial"/>
        <w:b/>
        <w:bCs/>
        <w:sz w:val="16"/>
        <w:szCs w:val="16"/>
      </w:rPr>
      <w:instrText>NUMPAGES</w:instrText>
    </w:r>
    <w:r w:rsidRPr="000F16D8">
      <w:rPr>
        <w:rFonts w:ascii="Arial" w:hAnsi="Arial" w:cs="Arial"/>
        <w:b/>
        <w:bCs/>
        <w:sz w:val="16"/>
        <w:szCs w:val="16"/>
      </w:rPr>
      <w:fldChar w:fldCharType="separate"/>
    </w:r>
    <w:r w:rsidR="006751FC">
      <w:rPr>
        <w:rFonts w:ascii="Arial" w:hAnsi="Arial" w:cs="Arial"/>
        <w:b/>
        <w:bCs/>
        <w:noProof/>
        <w:sz w:val="16"/>
        <w:szCs w:val="16"/>
      </w:rPr>
      <w:t>139</w:t>
    </w:r>
    <w:r w:rsidRPr="000F16D8">
      <w:rPr>
        <w:rFonts w:ascii="Arial" w:hAnsi="Arial" w:cs="Arial"/>
        <w:b/>
        <w:bCs/>
        <w:sz w:val="16"/>
        <w:szCs w:val="16"/>
      </w:rPr>
      <w:fldChar w:fldCharType="end"/>
    </w:r>
  </w:p>
  <w:p w14:paraId="0BDB3E86" w14:textId="77777777" w:rsidR="00976D94" w:rsidRDefault="00976D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E1F5C" w14:textId="77777777" w:rsidR="0053653E" w:rsidRDefault="0053653E">
      <w:r>
        <w:separator/>
      </w:r>
    </w:p>
  </w:footnote>
  <w:footnote w:type="continuationSeparator" w:id="0">
    <w:p w14:paraId="4E230253" w14:textId="77777777" w:rsidR="0053653E" w:rsidRDefault="00536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F2677" w14:textId="77777777" w:rsidR="00976D94" w:rsidRDefault="0053653E">
    <w:pPr>
      <w:pStyle w:val="Encabezado"/>
    </w:pPr>
    <w:r>
      <w:rPr>
        <w:noProof/>
        <w:lang w:val="en-US" w:eastAsia="en-US"/>
      </w:rPr>
      <w:pict w14:anchorId="6819C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584.85pt;height:77.95pt;rotation:315;z-index:-251658240;mso-wrap-edited:f;mso-width-percent:0;mso-height-percent:0;mso-position-horizontal:center;mso-position-horizontal-relative:margin;mso-position-vertical:center;mso-position-vertical-relative:margin;mso-width-percent:0;mso-height-percent:0" o:allowincell="f" fillcolor="#06f" stroked="f">
          <v:fill opacity=".5"/>
          <v:textpath style="font-family:&quot;Berlin Sans FB&quot;;font-size:1pt" string="PRE-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64E86" w14:textId="0900813C" w:rsidR="00976D94" w:rsidRDefault="00976D94">
    <w:pPr>
      <w:pStyle w:val="Encabezado"/>
    </w:pPr>
    <w:r>
      <w:rPr>
        <w:noProof/>
        <w:lang w:val="es-MX" w:eastAsia="es-MX"/>
      </w:rPr>
      <mc:AlternateContent>
        <mc:Choice Requires="wps">
          <w:drawing>
            <wp:anchor distT="0" distB="0" distL="114300" distR="114300" simplePos="0" relativeHeight="251659264" behindDoc="0" locked="0" layoutInCell="1" allowOverlap="1" wp14:anchorId="49B9EFFC" wp14:editId="250D0FB5">
              <wp:simplePos x="0" y="0"/>
              <wp:positionH relativeFrom="column">
                <wp:posOffset>2545503</wp:posOffset>
              </wp:positionH>
              <wp:positionV relativeFrom="paragraph">
                <wp:posOffset>-293582</wp:posOffset>
              </wp:positionV>
              <wp:extent cx="3436409" cy="715434"/>
              <wp:effectExtent l="0" t="0" r="12065" b="279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409" cy="715434"/>
                      </a:xfrm>
                      <a:prstGeom prst="rect">
                        <a:avLst/>
                      </a:prstGeom>
                      <a:solidFill>
                        <a:srgbClr val="FFFFFF"/>
                      </a:solidFill>
                      <a:ln w="9525">
                        <a:solidFill>
                          <a:srgbClr val="000000"/>
                        </a:solidFill>
                        <a:miter lim="800000"/>
                        <a:headEnd/>
                        <a:tailEnd/>
                      </a:ln>
                    </wps:spPr>
                    <wps:txbx>
                      <w:txbxContent>
                        <w:p w14:paraId="609560BA" w14:textId="65EF986F" w:rsidR="00976D94" w:rsidRPr="000224BF" w:rsidRDefault="00976D94" w:rsidP="00866E69">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5DACA09A" w14:textId="2C654B91" w:rsidR="00976D94" w:rsidRPr="00D80E9F" w:rsidRDefault="00976D94" w:rsidP="00866E69">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EA-932057995-0</w:t>
                          </w:r>
                          <w:r w:rsidR="00C4190F">
                            <w:rPr>
                              <w:rFonts w:ascii="Arial" w:hAnsi="Arial" w:cs="Arial"/>
                              <w:b/>
                              <w:color w:val="0000FF"/>
                              <w:szCs w:val="17"/>
                            </w:rPr>
                            <w:t>0</w:t>
                          </w:r>
                          <w:r>
                            <w:rPr>
                              <w:rFonts w:ascii="Arial" w:hAnsi="Arial" w:cs="Arial"/>
                              <w:b/>
                              <w:color w:val="0000FF"/>
                              <w:szCs w:val="17"/>
                            </w:rPr>
                            <w:t xml:space="preserve">2-2025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EFFC" id="_x0000_t202" coordsize="21600,21600" o:spt="202" path="m,l,21600r21600,l21600,xe">
              <v:stroke joinstyle="miter"/>
              <v:path gradientshapeok="t" o:connecttype="rect"/>
            </v:shapetype>
            <v:shape id="Text Box 2" o:spid="_x0000_s1026" type="#_x0000_t202" style="position:absolute;margin-left:200.45pt;margin-top:-23.1pt;width:270.6pt;height:5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">
              <v:textbox>
                <w:txbxContent>
                  <w:p w14:paraId="609560BA" w14:textId="65EF986F" w:rsidR="00976D94" w:rsidRPr="000224BF" w:rsidRDefault="00976D94" w:rsidP="00866E69">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5DACA09A" w14:textId="2C654B91" w:rsidR="00976D94" w:rsidRPr="00D80E9F" w:rsidRDefault="00976D94" w:rsidP="00866E69">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EA-932057995-0</w:t>
                    </w:r>
                    <w:r w:rsidR="00C4190F">
                      <w:rPr>
                        <w:rFonts w:ascii="Arial" w:hAnsi="Arial" w:cs="Arial"/>
                        <w:b/>
                        <w:color w:val="0000FF"/>
                        <w:szCs w:val="17"/>
                      </w:rPr>
                      <w:t>0</w:t>
                    </w:r>
                    <w:r>
                      <w:rPr>
                        <w:rFonts w:ascii="Arial" w:hAnsi="Arial" w:cs="Arial"/>
                        <w:b/>
                        <w:color w:val="0000FF"/>
                        <w:szCs w:val="17"/>
                      </w:rPr>
                      <w:t xml:space="preserve">2-2025 </w:t>
                    </w:r>
                  </w:p>
                </w:txbxContent>
              </v:textbox>
            </v:shape>
          </w:pict>
        </mc:Fallback>
      </mc:AlternateContent>
    </w:r>
    <w:r>
      <w:rPr>
        <w:noProof/>
        <w:lang w:val="es-MX" w:eastAsia="es-MX"/>
      </w:rPr>
      <w:drawing>
        <wp:anchor distT="0" distB="0" distL="114300" distR="114300" simplePos="0" relativeHeight="251665408" behindDoc="0" locked="0" layoutInCell="1" allowOverlap="1" wp14:anchorId="0816679F" wp14:editId="65A3721A">
          <wp:simplePos x="0" y="0"/>
          <wp:positionH relativeFrom="column">
            <wp:posOffset>428414</wp:posOffset>
          </wp:positionH>
          <wp:positionV relativeFrom="paragraph">
            <wp:posOffset>-52705</wp:posOffset>
          </wp:positionV>
          <wp:extent cx="1545590" cy="50038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a:extLst>
                      <a:ext uri="{28A0092B-C50C-407E-A947-70E740481C1C}">
                        <a14:useLocalDpi xmlns:a14="http://schemas.microsoft.com/office/drawing/2010/main" val="0"/>
                      </a:ext>
                    </a:extLst>
                  </a:blip>
                  <a:stretch>
                    <a:fillRect/>
                  </a:stretch>
                </pic:blipFill>
                <pic:spPr>
                  <a:xfrm>
                    <a:off x="0" y="0"/>
                    <a:ext cx="1545590" cy="500380"/>
                  </a:xfrm>
                  <a:prstGeom prst="rect">
                    <a:avLst/>
                  </a:prstGeom>
                </pic:spPr>
              </pic:pic>
            </a:graphicData>
          </a:graphic>
          <wp14:sizeRelH relativeFrom="margin">
            <wp14:pctWidth>0</wp14:pctWidth>
          </wp14:sizeRelH>
          <wp14:sizeRelV relativeFrom="margin">
            <wp14:pctHeight>0</wp14:pctHeight>
          </wp14:sizeRelV>
        </wp:anchor>
      </w:drawing>
    </w:r>
  </w:p>
  <w:p w14:paraId="13FF273A" w14:textId="614757CF" w:rsidR="00976D94" w:rsidRDefault="00976D94">
    <w:pPr>
      <w:pStyle w:val="Encabezado"/>
    </w:pPr>
  </w:p>
  <w:p w14:paraId="3E90868E" w14:textId="77777777" w:rsidR="00976D94" w:rsidRDefault="00976D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44CD8" w14:textId="77777777" w:rsidR="00976D94" w:rsidRDefault="0053653E">
    <w:pPr>
      <w:pStyle w:val="Encabezado"/>
    </w:pPr>
    <w:r>
      <w:rPr>
        <w:noProof/>
        <w:lang w:val="en-US" w:eastAsia="en-US"/>
      </w:rPr>
      <w:pict w14:anchorId="5F49B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584.85pt;height:77.95pt;rotation:315;z-index:-251659264;mso-wrap-edited:f;mso-width-percent:0;mso-height-percent:0;mso-position-horizontal:center;mso-position-horizontal-relative:margin;mso-position-vertical:center;mso-position-vertical-relative:margin;mso-width-percent:0;mso-height-percent:0" o:allowincell="f" fillcolor="#06f" stroked="f">
          <v:fill opacity=".5"/>
          <v:textpath style="font-family:&quot;Berlin Sans FB&quot;;font-size:1pt" string="PRE-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F191F" w14:textId="47F23D2F" w:rsidR="00976D94" w:rsidRDefault="00976D94" w:rsidP="00FB214A">
    <w:pPr>
      <w:pStyle w:val="Encabezado"/>
      <w:rPr>
        <w:lang w:val="es-ES"/>
      </w:rPr>
    </w:pPr>
    <w:r>
      <w:rPr>
        <w:noProof/>
        <w:lang w:val="es-MX" w:eastAsia="es-MX"/>
      </w:rPr>
      <w:drawing>
        <wp:anchor distT="0" distB="0" distL="114300" distR="114300" simplePos="0" relativeHeight="251667456" behindDoc="0" locked="0" layoutInCell="1" allowOverlap="1" wp14:anchorId="625F1F2F" wp14:editId="412457D7">
          <wp:simplePos x="0" y="0"/>
          <wp:positionH relativeFrom="margin">
            <wp:align>left</wp:align>
          </wp:positionH>
          <wp:positionV relativeFrom="paragraph">
            <wp:posOffset>97428</wp:posOffset>
          </wp:positionV>
          <wp:extent cx="2013585" cy="651510"/>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a:extLst>
                      <a:ext uri="{28A0092B-C50C-407E-A947-70E740481C1C}">
                        <a14:useLocalDpi xmlns:a14="http://schemas.microsoft.com/office/drawing/2010/main" val="0"/>
                      </a:ext>
                    </a:extLst>
                  </a:blip>
                  <a:stretch>
                    <a:fillRect/>
                  </a:stretch>
                </pic:blipFill>
                <pic:spPr>
                  <a:xfrm>
                    <a:off x="0" y="0"/>
                    <a:ext cx="2038007" cy="659799"/>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60288" behindDoc="0" locked="0" layoutInCell="1" allowOverlap="1" wp14:anchorId="67A9C967" wp14:editId="1675B797">
              <wp:simplePos x="0" y="0"/>
              <wp:positionH relativeFrom="column">
                <wp:posOffset>2584277</wp:posOffset>
              </wp:positionH>
              <wp:positionV relativeFrom="paragraph">
                <wp:posOffset>-277033</wp:posOffset>
              </wp:positionV>
              <wp:extent cx="2828925" cy="817418"/>
              <wp:effectExtent l="0" t="0" r="28575" b="209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17418"/>
                      </a:xfrm>
                      <a:prstGeom prst="rect">
                        <a:avLst/>
                      </a:prstGeom>
                      <a:solidFill>
                        <a:srgbClr val="FFFFFF"/>
                      </a:solidFill>
                      <a:ln w="9525">
                        <a:solidFill>
                          <a:srgbClr val="000000"/>
                        </a:solidFill>
                        <a:miter lim="800000"/>
                        <a:headEnd/>
                        <a:tailEnd/>
                      </a:ln>
                    </wps:spPr>
                    <wps:txbx>
                      <w:txbxContent>
                        <w:p w14:paraId="4CB304AC" w14:textId="77777777" w:rsidR="00976D94" w:rsidRPr="000224BF" w:rsidRDefault="00976D94" w:rsidP="004E50B8">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0AC72BC8" w14:textId="730173C1" w:rsidR="00976D94" w:rsidRPr="00D80E9F" w:rsidRDefault="00976D94" w:rsidP="004E50B8">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w:t>
                          </w:r>
                          <w:r w:rsidRPr="000224BF">
                            <w:rPr>
                              <w:rFonts w:ascii="Arial" w:hAnsi="Arial" w:cs="Arial"/>
                              <w:b/>
                              <w:color w:val="0000FF"/>
                              <w:szCs w:val="17"/>
                            </w:rPr>
                            <w:t>A-932057995-</w:t>
                          </w:r>
                          <w:r>
                            <w:rPr>
                              <w:rFonts w:ascii="Arial" w:hAnsi="Arial" w:cs="Arial"/>
                              <w:b/>
                              <w:color w:val="0000FF"/>
                              <w:szCs w:val="17"/>
                            </w:rPr>
                            <w:t>0</w:t>
                          </w:r>
                          <w:r w:rsidR="00830EFE">
                            <w:rPr>
                              <w:rFonts w:ascii="Arial" w:hAnsi="Arial" w:cs="Arial"/>
                              <w:b/>
                              <w:color w:val="0000FF"/>
                              <w:szCs w:val="17"/>
                            </w:rPr>
                            <w:t>0</w:t>
                          </w:r>
                          <w:r>
                            <w:rPr>
                              <w:rFonts w:ascii="Arial" w:hAnsi="Arial" w:cs="Arial"/>
                              <w:b/>
                              <w:color w:val="0000FF"/>
                              <w:szCs w:val="17"/>
                            </w:rPr>
                            <w:t xml:space="preserve">2-2025 </w:t>
                          </w:r>
                        </w:p>
                        <w:p w14:paraId="1C8F561E" w14:textId="225908CA" w:rsidR="00976D94" w:rsidRPr="00D80E9F" w:rsidRDefault="00976D94" w:rsidP="004E468E">
                          <w:pPr>
                            <w:jc w:val="center"/>
                            <w:rPr>
                              <w:rFonts w:ascii="Arial" w:hAnsi="Arial" w:cs="Arial"/>
                              <w:color w:val="0000FF"/>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9C967" id="_x0000_t202" coordsize="21600,21600" o:spt="202" path="m,l,21600r21600,l21600,xe">
              <v:stroke joinstyle="miter"/>
              <v:path gradientshapeok="t" o:connecttype="rect"/>
            </v:shapetype>
            <v:shape id="_x0000_s1027" type="#_x0000_t202" style="position:absolute;margin-left:203.5pt;margin-top:-21.8pt;width:222.75pt;height:6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">
              <v:textbox>
                <w:txbxContent>
                  <w:p w14:paraId="4CB304AC" w14:textId="77777777" w:rsidR="00976D94" w:rsidRPr="000224BF" w:rsidRDefault="00976D94" w:rsidP="004E50B8">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0AC72BC8" w14:textId="730173C1" w:rsidR="00976D94" w:rsidRPr="00D80E9F" w:rsidRDefault="00976D94" w:rsidP="004E50B8">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w:t>
                    </w:r>
                    <w:r w:rsidRPr="000224BF">
                      <w:rPr>
                        <w:rFonts w:ascii="Arial" w:hAnsi="Arial" w:cs="Arial"/>
                        <w:b/>
                        <w:color w:val="0000FF"/>
                        <w:szCs w:val="17"/>
                      </w:rPr>
                      <w:t>A-932057995-</w:t>
                    </w:r>
                    <w:r>
                      <w:rPr>
                        <w:rFonts w:ascii="Arial" w:hAnsi="Arial" w:cs="Arial"/>
                        <w:b/>
                        <w:color w:val="0000FF"/>
                        <w:szCs w:val="17"/>
                      </w:rPr>
                      <w:t>0</w:t>
                    </w:r>
                    <w:r w:rsidR="00830EFE">
                      <w:rPr>
                        <w:rFonts w:ascii="Arial" w:hAnsi="Arial" w:cs="Arial"/>
                        <w:b/>
                        <w:color w:val="0000FF"/>
                        <w:szCs w:val="17"/>
                      </w:rPr>
                      <w:t>0</w:t>
                    </w:r>
                    <w:r>
                      <w:rPr>
                        <w:rFonts w:ascii="Arial" w:hAnsi="Arial" w:cs="Arial"/>
                        <w:b/>
                        <w:color w:val="0000FF"/>
                        <w:szCs w:val="17"/>
                      </w:rPr>
                      <w:t xml:space="preserve">2-2025 </w:t>
                    </w:r>
                  </w:p>
                  <w:p w14:paraId="1C8F561E" w14:textId="225908CA" w:rsidR="00976D94" w:rsidRPr="00D80E9F" w:rsidRDefault="00976D94" w:rsidP="004E468E">
                    <w:pPr>
                      <w:jc w:val="center"/>
                      <w:rPr>
                        <w:rFonts w:ascii="Arial" w:hAnsi="Arial" w:cs="Arial"/>
                        <w:color w:val="0000FF"/>
                        <w:szCs w:val="24"/>
                        <w:u w:val="single"/>
                      </w:rPr>
                    </w:pPr>
                  </w:p>
                </w:txbxContent>
              </v:textbox>
            </v:shape>
          </w:pict>
        </mc:Fallback>
      </mc:AlternateContent>
    </w:r>
  </w:p>
  <w:p w14:paraId="2CE656FD" w14:textId="12927F4D" w:rsidR="00976D94" w:rsidRDefault="00976D94" w:rsidP="00FB214A">
    <w:pPr>
      <w:pStyle w:val="Encabezado"/>
      <w:rPr>
        <w:lang w:val="es-ES"/>
      </w:rPr>
    </w:pPr>
  </w:p>
  <w:p w14:paraId="390A796F" w14:textId="77777777" w:rsidR="00976D94" w:rsidRPr="00812EA5" w:rsidRDefault="00976D94" w:rsidP="00FB214A">
    <w:pPr>
      <w:pStyle w:val="Encabezado"/>
      <w:rPr>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BB2FC" w14:textId="58873ECF" w:rsidR="00976D94" w:rsidRDefault="00976D94" w:rsidP="00D9114A">
    <w:pPr>
      <w:pStyle w:val="Encabezamiento"/>
      <w:rPr>
        <w:rFonts w:ascii="Arial" w:hAnsi="Arial" w:cs="Arial"/>
        <w:b/>
        <w:sz w:val="20"/>
        <w:szCs w:val="20"/>
        <w:u w:val="single"/>
      </w:rPr>
    </w:pPr>
    <w:r>
      <w:rPr>
        <w:noProof/>
        <w:lang w:eastAsia="es-MX" w:bidi="ar-SA"/>
      </w:rPr>
      <mc:AlternateContent>
        <mc:Choice Requires="wps">
          <w:drawing>
            <wp:anchor distT="0" distB="0" distL="114300" distR="114300" simplePos="0" relativeHeight="251661312" behindDoc="0" locked="0" layoutInCell="1" allowOverlap="1" wp14:anchorId="37427405" wp14:editId="171EEA1D">
              <wp:simplePos x="0" y="0"/>
              <wp:positionH relativeFrom="column">
                <wp:posOffset>3367001</wp:posOffset>
              </wp:positionH>
              <wp:positionV relativeFrom="paragraph">
                <wp:posOffset>48491</wp:posOffset>
              </wp:positionV>
              <wp:extent cx="2743200" cy="907473"/>
              <wp:effectExtent l="0" t="0" r="19050"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07473"/>
                      </a:xfrm>
                      <a:prstGeom prst="rect">
                        <a:avLst/>
                      </a:prstGeom>
                      <a:solidFill>
                        <a:srgbClr val="FFFFFF"/>
                      </a:solidFill>
                      <a:ln w="9525">
                        <a:solidFill>
                          <a:srgbClr val="000000"/>
                        </a:solidFill>
                        <a:miter lim="800000"/>
                        <a:headEnd/>
                        <a:tailEnd/>
                      </a:ln>
                    </wps:spPr>
                    <wps:txbx>
                      <w:txbxContent>
                        <w:p w14:paraId="4FC60232" w14:textId="77777777" w:rsidR="00976D94" w:rsidRPr="000224BF" w:rsidRDefault="00976D94" w:rsidP="00A3709C">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7A4F0E2E" w14:textId="1B07CE31" w:rsidR="00976D94" w:rsidRPr="00D80E9F" w:rsidRDefault="00976D94" w:rsidP="00A3709C">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w:t>
                          </w:r>
                          <w:r w:rsidRPr="000224BF">
                            <w:rPr>
                              <w:rFonts w:ascii="Arial" w:hAnsi="Arial" w:cs="Arial"/>
                              <w:b/>
                              <w:color w:val="0000FF"/>
                              <w:szCs w:val="17"/>
                            </w:rPr>
                            <w:t>A-932057995-</w:t>
                          </w:r>
                          <w:r>
                            <w:rPr>
                              <w:rFonts w:ascii="Arial" w:hAnsi="Arial" w:cs="Arial"/>
                              <w:b/>
                              <w:color w:val="0000FF"/>
                              <w:szCs w:val="17"/>
                            </w:rPr>
                            <w:t>0</w:t>
                          </w:r>
                          <w:r w:rsidR="00C463CA">
                            <w:rPr>
                              <w:rFonts w:ascii="Arial" w:hAnsi="Arial" w:cs="Arial"/>
                              <w:b/>
                              <w:color w:val="0000FF"/>
                              <w:szCs w:val="17"/>
                            </w:rPr>
                            <w:t>0</w:t>
                          </w:r>
                          <w:r>
                            <w:rPr>
                              <w:rFonts w:ascii="Arial" w:hAnsi="Arial" w:cs="Arial"/>
                              <w:b/>
                              <w:color w:val="0000FF"/>
                              <w:szCs w:val="17"/>
                            </w:rPr>
                            <w:t xml:space="preserve">2-2025 </w:t>
                          </w:r>
                        </w:p>
                        <w:p w14:paraId="15A86255" w14:textId="3D85C43C" w:rsidR="00976D94" w:rsidRPr="00D80E9F" w:rsidRDefault="00976D94" w:rsidP="007813E6">
                          <w:pPr>
                            <w:jc w:val="center"/>
                            <w:rPr>
                              <w:rFonts w:ascii="Arial" w:hAnsi="Arial" w:cs="Arial"/>
                              <w:color w:val="0000FF"/>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27405" id="_x0000_t202" coordsize="21600,21600" o:spt="202" path="m,l,21600r21600,l21600,xe">
              <v:stroke joinstyle="miter"/>
              <v:path gradientshapeok="t" o:connecttype="rect"/>
            </v:shapetype>
            <v:shape id="_x0000_s1028" type="#_x0000_t202" style="position:absolute;margin-left:265.1pt;margin-top:3.8pt;width:3in;height:7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">
              <v:textbox>
                <w:txbxContent>
                  <w:p w14:paraId="4FC60232" w14:textId="77777777" w:rsidR="00976D94" w:rsidRPr="000224BF" w:rsidRDefault="00976D94" w:rsidP="00A3709C">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7A4F0E2E" w14:textId="1B07CE31" w:rsidR="00976D94" w:rsidRPr="00D80E9F" w:rsidRDefault="00976D94" w:rsidP="00A3709C">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w:t>
                    </w:r>
                    <w:r w:rsidRPr="000224BF">
                      <w:rPr>
                        <w:rFonts w:ascii="Arial" w:hAnsi="Arial" w:cs="Arial"/>
                        <w:b/>
                        <w:color w:val="0000FF"/>
                        <w:szCs w:val="17"/>
                      </w:rPr>
                      <w:t>A-932057995-</w:t>
                    </w:r>
                    <w:r>
                      <w:rPr>
                        <w:rFonts w:ascii="Arial" w:hAnsi="Arial" w:cs="Arial"/>
                        <w:b/>
                        <w:color w:val="0000FF"/>
                        <w:szCs w:val="17"/>
                      </w:rPr>
                      <w:t>0</w:t>
                    </w:r>
                    <w:r w:rsidR="00C463CA">
                      <w:rPr>
                        <w:rFonts w:ascii="Arial" w:hAnsi="Arial" w:cs="Arial"/>
                        <w:b/>
                        <w:color w:val="0000FF"/>
                        <w:szCs w:val="17"/>
                      </w:rPr>
                      <w:t>0</w:t>
                    </w:r>
                    <w:r>
                      <w:rPr>
                        <w:rFonts w:ascii="Arial" w:hAnsi="Arial" w:cs="Arial"/>
                        <w:b/>
                        <w:color w:val="0000FF"/>
                        <w:szCs w:val="17"/>
                      </w:rPr>
                      <w:t xml:space="preserve">2-2025 </w:t>
                    </w:r>
                  </w:p>
                  <w:p w14:paraId="15A86255" w14:textId="3D85C43C" w:rsidR="00976D94" w:rsidRPr="00D80E9F" w:rsidRDefault="00976D94" w:rsidP="007813E6">
                    <w:pPr>
                      <w:jc w:val="center"/>
                      <w:rPr>
                        <w:rFonts w:ascii="Arial" w:hAnsi="Arial" w:cs="Arial"/>
                        <w:color w:val="0000FF"/>
                        <w:szCs w:val="24"/>
                        <w:u w:val="single"/>
                      </w:rPr>
                    </w:pPr>
                  </w:p>
                </w:txbxContent>
              </v:textbox>
            </v:shape>
          </w:pict>
        </mc:Fallback>
      </mc:AlternateContent>
    </w:r>
    <w:r w:rsidR="007820DA">
      <w:rPr>
        <w:noProof/>
        <w:lang w:eastAsia="es-MX" w:bidi="ar-SA"/>
      </w:rPr>
      <w:drawing>
        <wp:anchor distT="0" distB="0" distL="114300" distR="114300" simplePos="0" relativeHeight="251669504" behindDoc="0" locked="0" layoutInCell="1" allowOverlap="1" wp14:anchorId="578179A4" wp14:editId="1D247EBE">
          <wp:simplePos x="0" y="0"/>
          <wp:positionH relativeFrom="column">
            <wp:posOffset>0</wp:posOffset>
          </wp:positionH>
          <wp:positionV relativeFrom="paragraph">
            <wp:posOffset>145415</wp:posOffset>
          </wp:positionV>
          <wp:extent cx="1545590" cy="5003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a:extLst>
                      <a:ext uri="{28A0092B-C50C-407E-A947-70E740481C1C}">
                        <a14:useLocalDpi xmlns:a14="http://schemas.microsoft.com/office/drawing/2010/main" val="0"/>
                      </a:ext>
                    </a:extLst>
                  </a:blip>
                  <a:stretch>
                    <a:fillRect/>
                  </a:stretch>
                </pic:blipFill>
                <pic:spPr>
                  <a:xfrm>
                    <a:off x="0" y="0"/>
                    <a:ext cx="1545590" cy="5003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
    <w:nsid w:val="00000003"/>
    <w:multiLevelType w:val="multilevel"/>
    <w:tmpl w:val="592C6A16"/>
    <w:name w:val="WW8Num3"/>
    <w:lvl w:ilvl="0">
      <w:start w:val="2"/>
      <w:numFmt w:val="lowerLetter"/>
      <w:lvlText w:val="%1)"/>
      <w:lvlJc w:val="left"/>
      <w:pPr>
        <w:tabs>
          <w:tab w:val="num" w:pos="1209"/>
        </w:tabs>
        <w:ind w:left="1209" w:hanging="360"/>
      </w:pPr>
      <w:rPr>
        <w:rFonts w:cs="Times New Roman" w:hint="default"/>
      </w:rPr>
    </w:lvl>
    <w:lvl w:ilvl="1">
      <w:start w:val="1"/>
      <w:numFmt w:val="decimal"/>
      <w:lvlText w:val="%2."/>
      <w:lvlJc w:val="left"/>
      <w:pPr>
        <w:tabs>
          <w:tab w:val="num" w:pos="1749"/>
        </w:tabs>
        <w:ind w:left="1749" w:hanging="360"/>
      </w:pPr>
      <w:rPr>
        <w:rFonts w:cs="Times New Roman" w:hint="default"/>
        <w:b w:val="0"/>
      </w:rPr>
    </w:lvl>
    <w:lvl w:ilvl="2">
      <w:start w:val="1"/>
      <w:numFmt w:val="lowerRoman"/>
      <w:lvlText w:val="%3."/>
      <w:lvlJc w:val="right"/>
      <w:pPr>
        <w:tabs>
          <w:tab w:val="num" w:pos="2649"/>
        </w:tabs>
        <w:ind w:left="2649" w:hanging="180"/>
      </w:pPr>
      <w:rPr>
        <w:rFonts w:cs="Times New Roman" w:hint="default"/>
      </w:rPr>
    </w:lvl>
    <w:lvl w:ilvl="3">
      <w:start w:val="1"/>
      <w:numFmt w:val="decimal"/>
      <w:lvlText w:val="%4."/>
      <w:lvlJc w:val="left"/>
      <w:pPr>
        <w:tabs>
          <w:tab w:val="num" w:pos="3369"/>
        </w:tabs>
        <w:ind w:left="3369" w:hanging="360"/>
      </w:pPr>
      <w:rPr>
        <w:rFonts w:cs="Times New Roman" w:hint="default"/>
      </w:rPr>
    </w:lvl>
    <w:lvl w:ilvl="4">
      <w:start w:val="1"/>
      <w:numFmt w:val="lowerLetter"/>
      <w:lvlText w:val="%5."/>
      <w:lvlJc w:val="left"/>
      <w:pPr>
        <w:tabs>
          <w:tab w:val="num" w:pos="4089"/>
        </w:tabs>
        <w:ind w:left="4089" w:hanging="360"/>
      </w:pPr>
      <w:rPr>
        <w:rFonts w:cs="Times New Roman" w:hint="default"/>
      </w:rPr>
    </w:lvl>
    <w:lvl w:ilvl="5">
      <w:start w:val="1"/>
      <w:numFmt w:val="lowerRoman"/>
      <w:lvlText w:val="%6."/>
      <w:lvlJc w:val="right"/>
      <w:pPr>
        <w:tabs>
          <w:tab w:val="num" w:pos="4809"/>
        </w:tabs>
        <w:ind w:left="4809" w:hanging="180"/>
      </w:pPr>
      <w:rPr>
        <w:rFonts w:cs="Times New Roman" w:hint="default"/>
      </w:rPr>
    </w:lvl>
    <w:lvl w:ilvl="6">
      <w:start w:val="1"/>
      <w:numFmt w:val="decimal"/>
      <w:lvlText w:val="%7."/>
      <w:lvlJc w:val="left"/>
      <w:pPr>
        <w:tabs>
          <w:tab w:val="num" w:pos="5529"/>
        </w:tabs>
        <w:ind w:left="5529" w:hanging="360"/>
      </w:pPr>
      <w:rPr>
        <w:rFonts w:cs="Times New Roman" w:hint="default"/>
      </w:rPr>
    </w:lvl>
    <w:lvl w:ilvl="7">
      <w:start w:val="1"/>
      <w:numFmt w:val="lowerLetter"/>
      <w:lvlText w:val="%8."/>
      <w:lvlJc w:val="left"/>
      <w:pPr>
        <w:tabs>
          <w:tab w:val="num" w:pos="6249"/>
        </w:tabs>
        <w:ind w:left="6249" w:hanging="360"/>
      </w:pPr>
      <w:rPr>
        <w:rFonts w:cs="Times New Roman" w:hint="default"/>
      </w:rPr>
    </w:lvl>
    <w:lvl w:ilvl="8">
      <w:start w:val="1"/>
      <w:numFmt w:val="lowerRoman"/>
      <w:lvlText w:val="%9."/>
      <w:lvlJc w:val="right"/>
      <w:pPr>
        <w:tabs>
          <w:tab w:val="num" w:pos="6969"/>
        </w:tabs>
        <w:ind w:left="6969" w:hanging="180"/>
      </w:pPr>
      <w:rPr>
        <w:rFonts w:cs="Times New Roman" w:hint="default"/>
      </w:r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720"/>
      </w:pPr>
      <w:rPr>
        <w:rFonts w:cs="Times New Roman"/>
      </w:rPr>
    </w:lvl>
    <w:lvl w:ilvl="5">
      <w:start w:val="1"/>
      <w:numFmt w:val="decimal"/>
      <w:lvlText w:val="%1.%2.%3.%4.%5.%6"/>
      <w:lvlJc w:val="left"/>
      <w:pPr>
        <w:tabs>
          <w:tab w:val="num" w:pos="0"/>
        </w:tabs>
        <w:ind w:left="3960" w:hanging="1080"/>
      </w:pPr>
      <w:rPr>
        <w:rFonts w:cs="Times New Roman"/>
      </w:rPr>
    </w:lvl>
    <w:lvl w:ilvl="6">
      <w:start w:val="1"/>
      <w:numFmt w:val="decimal"/>
      <w:lvlText w:val="%1.%2.%3.%4.%5.%6.%7"/>
      <w:lvlJc w:val="left"/>
      <w:pPr>
        <w:tabs>
          <w:tab w:val="num" w:pos="0"/>
        </w:tabs>
        <w:ind w:left="5040" w:hanging="108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920" w:hanging="1440"/>
      </w:pPr>
      <w:rPr>
        <w:rFonts w:cs="Times New Roman"/>
      </w:r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927"/>
        </w:tabs>
        <w:ind w:left="927"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360"/>
        </w:tabs>
        <w:ind w:left="360" w:hanging="360"/>
      </w:pPr>
      <w:rPr>
        <w:rFonts w:ascii="Symbol" w:hAnsi="Symbol"/>
        <w:b/>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b/>
      </w:rPr>
    </w:lvl>
  </w:abstractNum>
  <w:abstractNum w:abstractNumId="9">
    <w:nsid w:val="0000000A"/>
    <w:multiLevelType w:val="singleLevel"/>
    <w:tmpl w:val="A5FEB4A4"/>
    <w:name w:val="WW8Num10"/>
    <w:lvl w:ilvl="0">
      <w:start w:val="1"/>
      <w:numFmt w:val="upperLetter"/>
      <w:lvlText w:val="%1."/>
      <w:lvlJc w:val="left"/>
      <w:pPr>
        <w:tabs>
          <w:tab w:val="num" w:pos="0"/>
        </w:tabs>
        <w:ind w:left="720" w:hanging="360"/>
      </w:pPr>
      <w:rPr>
        <w:rFonts w:ascii="Arial" w:hAnsi="Arial" w:cs="Arial" w:hint="default"/>
        <w:b/>
      </w:rPr>
    </w:lvl>
  </w:abstractNum>
  <w:abstractNum w:abstractNumId="10">
    <w:nsid w:val="0000000B"/>
    <w:multiLevelType w:val="multilevel"/>
    <w:tmpl w:val="0000000B"/>
    <w:name w:val="WW8Num11"/>
    <w:lvl w:ilvl="0">
      <w:start w:val="1"/>
      <w:numFmt w:val="decimal"/>
      <w:lvlText w:val="%1."/>
      <w:lvlJc w:val="left"/>
      <w:pPr>
        <w:tabs>
          <w:tab w:val="num" w:pos="375"/>
        </w:tabs>
        <w:ind w:left="375" w:hanging="375"/>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600"/>
        </w:tabs>
        <w:ind w:left="600" w:hanging="360"/>
      </w:pPr>
      <w:rPr>
        <w:rFonts w:ascii="Symbol" w:hAnsi="Symbol"/>
      </w:rPr>
    </w:lvl>
  </w:abstractNum>
  <w:abstractNum w:abstractNumId="13">
    <w:nsid w:val="0000000E"/>
    <w:multiLevelType w:val="multilevel"/>
    <w:tmpl w:val="0000000E"/>
    <w:name w:val="WW8Num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14">
    <w:nsid w:val="0000000F"/>
    <w:multiLevelType w:val="multilevel"/>
    <w:tmpl w:val="0000000F"/>
    <w:name w:val="WW8Num15"/>
    <w:lvl w:ilvl="0">
      <w:start w:val="1"/>
      <w:numFmt w:val="bullet"/>
      <w:lvlText w:val=""/>
      <w:lvlJc w:val="left"/>
      <w:pPr>
        <w:tabs>
          <w:tab w:val="num" w:pos="853"/>
        </w:tabs>
        <w:ind w:left="853" w:hanging="47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160"/>
        </w:tabs>
        <w:ind w:left="2160" w:hanging="360"/>
      </w:pPr>
      <w:rPr>
        <w:rFonts w:cs="Times New Roman"/>
      </w:rPr>
    </w:lvl>
    <w:lvl w:ilvl="4">
      <w:start w:val="1"/>
      <w:numFmt w:val="decimal"/>
      <w:lvlText w:val="%5."/>
      <w:lvlJc w:val="left"/>
      <w:pPr>
        <w:tabs>
          <w:tab w:val="num" w:pos="2520"/>
        </w:tabs>
        <w:ind w:left="2520" w:hanging="360"/>
      </w:pPr>
      <w:rPr>
        <w:rFonts w:cs="Times New Roman"/>
      </w:rPr>
    </w:lvl>
    <w:lvl w:ilvl="5">
      <w:start w:val="1"/>
      <w:numFmt w:val="decimal"/>
      <w:lvlText w:val="%6."/>
      <w:lvlJc w:val="left"/>
      <w:pPr>
        <w:tabs>
          <w:tab w:val="num" w:pos="2880"/>
        </w:tabs>
        <w:ind w:left="2880" w:hanging="360"/>
      </w:pPr>
      <w:rPr>
        <w:rFonts w:cs="Times New Roman"/>
      </w:rPr>
    </w:lvl>
    <w:lvl w:ilvl="6">
      <w:start w:val="1"/>
      <w:numFmt w:val="decimal"/>
      <w:lvlText w:val="%7."/>
      <w:lvlJc w:val="left"/>
      <w:pPr>
        <w:tabs>
          <w:tab w:val="num" w:pos="3240"/>
        </w:tabs>
        <w:ind w:left="3240" w:hanging="360"/>
      </w:pPr>
      <w:rPr>
        <w:rFonts w:cs="Times New Roman"/>
      </w:rPr>
    </w:lvl>
    <w:lvl w:ilvl="7">
      <w:start w:val="1"/>
      <w:numFmt w:val="decimal"/>
      <w:lvlText w:val="%8."/>
      <w:lvlJc w:val="left"/>
      <w:pPr>
        <w:tabs>
          <w:tab w:val="num" w:pos="3600"/>
        </w:tabs>
        <w:ind w:left="3600" w:hanging="360"/>
      </w:pPr>
      <w:rPr>
        <w:rFonts w:cs="Times New Roman"/>
      </w:rPr>
    </w:lvl>
    <w:lvl w:ilvl="8">
      <w:start w:val="1"/>
      <w:numFmt w:val="decimal"/>
      <w:lvlText w:val="%9."/>
      <w:lvlJc w:val="left"/>
      <w:pPr>
        <w:tabs>
          <w:tab w:val="num" w:pos="3960"/>
        </w:tabs>
        <w:ind w:left="3960" w:hanging="360"/>
      </w:pPr>
      <w:rPr>
        <w:rFonts w:cs="Times New Roman"/>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16">
    <w:nsid w:val="00000011"/>
    <w:multiLevelType w:val="singleLevel"/>
    <w:tmpl w:val="00000011"/>
    <w:name w:val="WW8Num17"/>
    <w:lvl w:ilvl="0">
      <w:start w:val="1"/>
      <w:numFmt w:val="upperRoman"/>
      <w:lvlText w:val="%1."/>
      <w:lvlJc w:val="left"/>
      <w:pPr>
        <w:tabs>
          <w:tab w:val="num" w:pos="720"/>
        </w:tabs>
      </w:pPr>
      <w:rPr>
        <w:rFonts w:cs="Times New Roman"/>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Monotype Sorts" w:hAnsi="Monotype Sorts"/>
      </w:rPr>
    </w:lvl>
  </w:abstractNum>
  <w:abstractNum w:abstractNumId="18">
    <w:nsid w:val="00000013"/>
    <w:multiLevelType w:val="singleLevel"/>
    <w:tmpl w:val="00000013"/>
    <w:name w:val="WW8Num19"/>
    <w:lvl w:ilvl="0">
      <w:start w:val="1"/>
      <w:numFmt w:val="decimal"/>
      <w:lvlText w:val="%1."/>
      <w:lvlJc w:val="left"/>
      <w:pPr>
        <w:tabs>
          <w:tab w:val="num" w:pos="720"/>
        </w:tabs>
        <w:ind w:left="720" w:hanging="360"/>
      </w:pPr>
      <w:rPr>
        <w:rFonts w:cs="Times New Roman"/>
      </w:rPr>
    </w:lvl>
  </w:abstractNum>
  <w:abstractNum w:abstractNumId="19">
    <w:nsid w:val="00000015"/>
    <w:multiLevelType w:val="multilevel"/>
    <w:tmpl w:val="9FB8C866"/>
    <w:name w:val="WW8Num21"/>
    <w:lvl w:ilvl="0">
      <w:start w:val="1"/>
      <w:numFmt w:val="upperLetter"/>
      <w:lvlText w:val="%1."/>
      <w:lvlJc w:val="left"/>
      <w:pPr>
        <w:tabs>
          <w:tab w:val="num" w:pos="1460"/>
        </w:tabs>
        <w:ind w:left="3580" w:hanging="697"/>
      </w:pPr>
      <w:rPr>
        <w:rFonts w:ascii="Arial" w:hAnsi="Arial" w:cs="Arial" w:hint="default"/>
        <w:b/>
        <w:i w:val="0"/>
        <w:sz w:val="22"/>
        <w:szCs w:val="22"/>
      </w:rPr>
    </w:lvl>
    <w:lvl w:ilvl="1">
      <w:start w:val="1"/>
      <w:numFmt w:val="decimal"/>
      <w:lvlText w:val="%2."/>
      <w:lvlJc w:val="left"/>
      <w:pPr>
        <w:tabs>
          <w:tab w:val="num" w:pos="2160"/>
        </w:tabs>
        <w:ind w:left="3600" w:hanging="360"/>
      </w:pPr>
      <w:rPr>
        <w:rFonts w:cs="Times New Roman"/>
      </w:rPr>
    </w:lvl>
    <w:lvl w:ilvl="2">
      <w:start w:val="1"/>
      <w:numFmt w:val="decimal"/>
      <w:lvlText w:val="%3."/>
      <w:lvlJc w:val="left"/>
      <w:pPr>
        <w:tabs>
          <w:tab w:val="num" w:pos="2520"/>
        </w:tabs>
        <w:ind w:left="3960" w:hanging="360"/>
      </w:pPr>
      <w:rPr>
        <w:rFonts w:cs="Times New Roman"/>
      </w:rPr>
    </w:lvl>
    <w:lvl w:ilvl="3">
      <w:start w:val="1"/>
      <w:numFmt w:val="decimal"/>
      <w:lvlText w:val="%4."/>
      <w:lvlJc w:val="left"/>
      <w:pPr>
        <w:tabs>
          <w:tab w:val="num" w:pos="2880"/>
        </w:tabs>
        <w:ind w:left="4320" w:hanging="360"/>
      </w:pPr>
      <w:rPr>
        <w:rFonts w:cs="Times New Roman"/>
      </w:rPr>
    </w:lvl>
    <w:lvl w:ilvl="4">
      <w:start w:val="1"/>
      <w:numFmt w:val="decimal"/>
      <w:lvlText w:val="%5."/>
      <w:lvlJc w:val="left"/>
      <w:pPr>
        <w:tabs>
          <w:tab w:val="num" w:pos="3240"/>
        </w:tabs>
        <w:ind w:left="4680" w:hanging="360"/>
      </w:pPr>
      <w:rPr>
        <w:rFonts w:cs="Times New Roman"/>
      </w:rPr>
    </w:lvl>
    <w:lvl w:ilvl="5">
      <w:start w:val="1"/>
      <w:numFmt w:val="decimal"/>
      <w:lvlText w:val="%6."/>
      <w:lvlJc w:val="left"/>
      <w:pPr>
        <w:tabs>
          <w:tab w:val="num" w:pos="3600"/>
        </w:tabs>
        <w:ind w:left="5040" w:hanging="360"/>
      </w:pPr>
      <w:rPr>
        <w:rFonts w:cs="Times New Roman"/>
      </w:rPr>
    </w:lvl>
    <w:lvl w:ilvl="6">
      <w:start w:val="1"/>
      <w:numFmt w:val="decimal"/>
      <w:lvlText w:val="%7."/>
      <w:lvlJc w:val="left"/>
      <w:pPr>
        <w:tabs>
          <w:tab w:val="num" w:pos="3960"/>
        </w:tabs>
        <w:ind w:left="5400" w:hanging="360"/>
      </w:pPr>
      <w:rPr>
        <w:rFonts w:cs="Times New Roman"/>
      </w:rPr>
    </w:lvl>
    <w:lvl w:ilvl="7">
      <w:start w:val="1"/>
      <w:numFmt w:val="decimal"/>
      <w:lvlText w:val="%8."/>
      <w:lvlJc w:val="left"/>
      <w:pPr>
        <w:tabs>
          <w:tab w:val="num" w:pos="4320"/>
        </w:tabs>
        <w:ind w:left="5760" w:hanging="360"/>
      </w:pPr>
      <w:rPr>
        <w:rFonts w:cs="Times New Roman"/>
      </w:rPr>
    </w:lvl>
    <w:lvl w:ilvl="8">
      <w:start w:val="1"/>
      <w:numFmt w:val="decimal"/>
      <w:lvlText w:val="%9."/>
      <w:lvlJc w:val="left"/>
      <w:pPr>
        <w:tabs>
          <w:tab w:val="num" w:pos="4680"/>
        </w:tabs>
        <w:ind w:left="6120" w:hanging="360"/>
      </w:pPr>
      <w:rPr>
        <w:rFonts w:cs="Times New Roman"/>
      </w:rPr>
    </w:lvl>
  </w:abstractNum>
  <w:abstractNum w:abstractNumId="20">
    <w:nsid w:val="00000016"/>
    <w:multiLevelType w:val="singleLevel"/>
    <w:tmpl w:val="00000016"/>
    <w:name w:val="WW8Num22"/>
    <w:lvl w:ilvl="0">
      <w:start w:val="1"/>
      <w:numFmt w:val="upperRoman"/>
      <w:lvlText w:val="%1."/>
      <w:lvlJc w:val="left"/>
      <w:pPr>
        <w:tabs>
          <w:tab w:val="num" w:pos="1077"/>
        </w:tabs>
        <w:ind w:left="357"/>
      </w:pPr>
      <w:rPr>
        <w:rFonts w:cs="Times New Roman"/>
      </w:rPr>
    </w:lvl>
  </w:abstractNum>
  <w:abstractNum w:abstractNumId="21">
    <w:nsid w:val="00000018"/>
    <w:multiLevelType w:val="singleLevel"/>
    <w:tmpl w:val="00000018"/>
    <w:name w:val="WW8Num24"/>
    <w:lvl w:ilvl="0">
      <w:start w:val="1"/>
      <w:numFmt w:val="bullet"/>
      <w:lvlText w:val=""/>
      <w:lvlJc w:val="left"/>
      <w:pPr>
        <w:tabs>
          <w:tab w:val="num" w:pos="720"/>
        </w:tabs>
        <w:ind w:left="720" w:hanging="360"/>
      </w:pPr>
      <w:rPr>
        <w:rFonts w:ascii="Monotype Sorts" w:hAnsi="Monotype Sorts"/>
      </w:rPr>
    </w:lvl>
  </w:abstractNum>
  <w:abstractNum w:abstractNumId="22">
    <w:nsid w:val="00000019"/>
    <w:multiLevelType w:val="multilevel"/>
    <w:tmpl w:val="ACC6CFB6"/>
    <w:lvl w:ilvl="0">
      <w:start w:val="1"/>
      <w:numFmt w:val="upperLetter"/>
      <w:lvlText w:val="%1."/>
      <w:lvlJc w:val="left"/>
      <w:pPr>
        <w:ind w:left="720" w:hanging="360"/>
      </w:pPr>
      <w:rPr>
        <w:rFonts w:ascii="Arial" w:hAnsi="Arial" w:cs="Arial" w:hint="default"/>
        <w:b/>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0000001A"/>
    <w:multiLevelType w:val="singleLevel"/>
    <w:tmpl w:val="0000001A"/>
    <w:name w:val="WW8Num26"/>
    <w:lvl w:ilvl="0">
      <w:start w:val="1"/>
      <w:numFmt w:val="decimal"/>
      <w:lvlText w:val="%1."/>
      <w:lvlJc w:val="left"/>
      <w:pPr>
        <w:tabs>
          <w:tab w:val="num" w:pos="720"/>
        </w:tabs>
        <w:ind w:left="720" w:hanging="360"/>
      </w:pPr>
      <w:rPr>
        <w:rFonts w:cs="Times New Roman"/>
      </w:rPr>
    </w:lvl>
  </w:abstractNum>
  <w:abstractNum w:abstractNumId="24">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18"/>
      </w:rPr>
    </w:lvl>
  </w:abstractNum>
  <w:abstractNum w:abstractNumId="25">
    <w:nsid w:val="0000001C"/>
    <w:multiLevelType w:val="singleLevel"/>
    <w:tmpl w:val="0000001C"/>
    <w:name w:val="WW8Num28"/>
    <w:lvl w:ilvl="0">
      <w:start w:val="1"/>
      <w:numFmt w:val="bullet"/>
      <w:lvlText w:val=""/>
      <w:lvlJc w:val="left"/>
      <w:pPr>
        <w:tabs>
          <w:tab w:val="num" w:pos="720"/>
        </w:tabs>
        <w:ind w:left="720" w:hanging="360"/>
      </w:pPr>
      <w:rPr>
        <w:rFonts w:ascii="Symbol" w:hAnsi="Symbol"/>
        <w:b/>
      </w:rPr>
    </w:lvl>
  </w:abstractNum>
  <w:abstractNum w:abstractNumId="26">
    <w:nsid w:val="0000001D"/>
    <w:multiLevelType w:val="singleLevel"/>
    <w:tmpl w:val="0B3697B6"/>
    <w:name w:val="WW8Num29"/>
    <w:lvl w:ilvl="0">
      <w:start w:val="2"/>
      <w:numFmt w:val="lowerLetter"/>
      <w:lvlText w:val="%1)"/>
      <w:lvlJc w:val="left"/>
      <w:pPr>
        <w:tabs>
          <w:tab w:val="num" w:pos="0"/>
        </w:tabs>
        <w:ind w:left="720" w:hanging="360"/>
      </w:pPr>
      <w:rPr>
        <w:rFonts w:cs="Times New Roman" w:hint="default"/>
      </w:rPr>
    </w:lvl>
  </w:abstractNum>
  <w:abstractNum w:abstractNumId="27">
    <w:nsid w:val="0000001E"/>
    <w:multiLevelType w:val="singleLevel"/>
    <w:tmpl w:val="0000001E"/>
    <w:name w:val="WW8Num30"/>
    <w:lvl w:ilvl="0">
      <w:start w:val="1"/>
      <w:numFmt w:val="bullet"/>
      <w:lvlText w:val=""/>
      <w:lvlJc w:val="left"/>
      <w:pPr>
        <w:tabs>
          <w:tab w:val="num" w:pos="1078"/>
        </w:tabs>
        <w:ind w:left="1078" w:hanging="360"/>
      </w:pPr>
      <w:rPr>
        <w:rFonts w:ascii="Symbol" w:hAnsi="Symbol"/>
        <w:b/>
        <w:i w:val="0"/>
      </w:rPr>
    </w:lvl>
  </w:abstractNum>
  <w:abstractNum w:abstractNumId="28">
    <w:nsid w:val="0000001F"/>
    <w:multiLevelType w:val="singleLevel"/>
    <w:tmpl w:val="0000001F"/>
    <w:name w:val="WW8Num31"/>
    <w:lvl w:ilvl="0">
      <w:start w:val="1"/>
      <w:numFmt w:val="decimal"/>
      <w:lvlText w:val="%1."/>
      <w:lvlJc w:val="left"/>
      <w:pPr>
        <w:tabs>
          <w:tab w:val="num" w:pos="720"/>
        </w:tabs>
        <w:ind w:left="720" w:hanging="360"/>
      </w:pPr>
      <w:rPr>
        <w:rFonts w:cs="Times New Roman"/>
      </w:rPr>
    </w:lvl>
  </w:abstractNum>
  <w:abstractNum w:abstractNumId="29">
    <w:nsid w:val="00000020"/>
    <w:multiLevelType w:val="singleLevel"/>
    <w:tmpl w:val="00000020"/>
    <w:name w:val="WW8Num32"/>
    <w:lvl w:ilvl="0">
      <w:start w:val="1"/>
      <w:numFmt w:val="bullet"/>
      <w:lvlText w:val=""/>
      <w:lvlJc w:val="left"/>
      <w:pPr>
        <w:tabs>
          <w:tab w:val="num" w:pos="720"/>
        </w:tabs>
        <w:ind w:left="720" w:hanging="360"/>
      </w:pPr>
      <w:rPr>
        <w:rFonts w:ascii="Symbol" w:hAnsi="Symbol"/>
        <w:b/>
        <w:i w:val="0"/>
        <w:sz w:val="22"/>
      </w:rPr>
    </w:lvl>
  </w:abstractNum>
  <w:abstractNum w:abstractNumId="30">
    <w:nsid w:val="00000021"/>
    <w:multiLevelType w:val="singleLevel"/>
    <w:tmpl w:val="74E28A72"/>
    <w:name w:val="WW8Num33"/>
    <w:lvl w:ilvl="0">
      <w:start w:val="3"/>
      <w:numFmt w:val="upperLetter"/>
      <w:lvlText w:val="%1."/>
      <w:lvlJc w:val="left"/>
      <w:pPr>
        <w:tabs>
          <w:tab w:val="num" w:pos="720"/>
        </w:tabs>
        <w:ind w:left="720" w:hanging="360"/>
      </w:pPr>
      <w:rPr>
        <w:rFonts w:cs="Times New Roman"/>
        <w:b/>
      </w:rPr>
    </w:lvl>
  </w:abstractNum>
  <w:abstractNum w:abstractNumId="31">
    <w:nsid w:val="009578E6"/>
    <w:multiLevelType w:val="hybridMultilevel"/>
    <w:tmpl w:val="8D3A699E"/>
    <w:lvl w:ilvl="0" w:tplc="16807E4E">
      <w:start w:val="1"/>
      <w:numFmt w:val="upperLetter"/>
      <w:lvlText w:val="%1."/>
      <w:lvlJc w:val="left"/>
      <w:pPr>
        <w:ind w:left="720" w:hanging="360"/>
      </w:pPr>
      <w:rPr>
        <w:rFonts w:ascii="Arial" w:hAnsi="Arial" w:cs="Arial" w:hint="default"/>
        <w:b/>
        <w:sz w:val="22"/>
        <w:szCs w:val="22"/>
      </w:rPr>
    </w:lvl>
    <w:lvl w:ilvl="1" w:tplc="327C2BB8">
      <w:start w:val="1"/>
      <w:numFmt w:val="lowerLetter"/>
      <w:lvlText w:val="%2."/>
      <w:lvlJc w:val="left"/>
      <w:pPr>
        <w:ind w:left="1440" w:hanging="360"/>
      </w:pPr>
      <w:rPr>
        <w:rFonts w:cs="Times New Roman"/>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020931ED"/>
    <w:multiLevelType w:val="hybridMultilevel"/>
    <w:tmpl w:val="0D3C22DA"/>
    <w:name w:val="WW8Num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21D3075"/>
    <w:multiLevelType w:val="hybridMultilevel"/>
    <w:tmpl w:val="4A6A3AD4"/>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
    <w:nsid w:val="04AB456A"/>
    <w:multiLevelType w:val="hybridMultilevel"/>
    <w:tmpl w:val="8A149824"/>
    <w:name w:val="WW8Num262"/>
    <w:lvl w:ilvl="0" w:tplc="CC8EF192">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nsid w:val="05386C3F"/>
    <w:multiLevelType w:val="hybridMultilevel"/>
    <w:tmpl w:val="41B4088A"/>
    <w:lvl w:ilvl="0" w:tplc="02F82DE0">
      <w:start w:val="1"/>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6">
    <w:nsid w:val="08AE39C0"/>
    <w:multiLevelType w:val="hybridMultilevel"/>
    <w:tmpl w:val="1868B804"/>
    <w:name w:val="WW8Num3326"/>
    <w:lvl w:ilvl="0" w:tplc="5B88C6B8">
      <w:start w:val="18"/>
      <w:numFmt w:val="upperLetter"/>
      <w:lvlText w:val="%1)"/>
      <w:lvlJc w:val="left"/>
      <w:pPr>
        <w:ind w:left="360" w:hanging="360"/>
      </w:pPr>
      <w:rPr>
        <w:rFonts w:cs="Times New Roman" w:hint="default"/>
        <w:b/>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AE6A6D"/>
    <w:multiLevelType w:val="hybridMultilevel"/>
    <w:tmpl w:val="2EA86D2A"/>
    <w:lvl w:ilvl="0" w:tplc="7BC80366">
      <w:start w:val="1"/>
      <w:numFmt w:val="decimal"/>
      <w:lvlText w:val="%1."/>
      <w:lvlJc w:val="left"/>
      <w:pPr>
        <w:ind w:left="1431" w:hanging="360"/>
      </w:pPr>
      <w:rPr>
        <w:b/>
        <w:color w:val="auto"/>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38">
    <w:nsid w:val="0D8B4386"/>
    <w:multiLevelType w:val="multilevel"/>
    <w:tmpl w:val="449C9DE8"/>
    <w:lvl w:ilvl="0">
      <w:start w:val="1"/>
      <w:numFmt w:val="decimal"/>
      <w:lvlText w:val="%1."/>
      <w:lvlJc w:val="left"/>
      <w:pPr>
        <w:ind w:left="1788" w:hanging="360"/>
      </w:pPr>
    </w:lvl>
    <w:lvl w:ilvl="1">
      <w:start w:val="2"/>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39">
    <w:nsid w:val="0EA34506"/>
    <w:multiLevelType w:val="hybridMultilevel"/>
    <w:tmpl w:val="97426B46"/>
    <w:lvl w:ilvl="0" w:tplc="D772A80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EFE5021"/>
    <w:multiLevelType w:val="hybridMultilevel"/>
    <w:tmpl w:val="CC509A0C"/>
    <w:lvl w:ilvl="0" w:tplc="A052FF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F1D01AA"/>
    <w:multiLevelType w:val="hybridMultilevel"/>
    <w:tmpl w:val="07BC01B6"/>
    <w:lvl w:ilvl="0" w:tplc="FFFFFFFF">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0F544004"/>
    <w:multiLevelType w:val="hybridMultilevel"/>
    <w:tmpl w:val="A45CFDF8"/>
    <w:lvl w:ilvl="0" w:tplc="080A000F">
      <w:start w:val="1"/>
      <w:numFmt w:val="decimal"/>
      <w:lvlText w:val="%1."/>
      <w:lvlJc w:val="left"/>
      <w:pPr>
        <w:ind w:left="2502" w:hanging="360"/>
      </w:pPr>
      <w:rPr>
        <w:rFonts w:hint="default"/>
      </w:rPr>
    </w:lvl>
    <w:lvl w:ilvl="1" w:tplc="080A0003" w:tentative="1">
      <w:start w:val="1"/>
      <w:numFmt w:val="bullet"/>
      <w:lvlText w:val="o"/>
      <w:lvlJc w:val="left"/>
      <w:pPr>
        <w:ind w:left="3222" w:hanging="360"/>
      </w:pPr>
      <w:rPr>
        <w:rFonts w:ascii="Courier New" w:hAnsi="Courier New" w:cs="Courier New" w:hint="default"/>
      </w:rPr>
    </w:lvl>
    <w:lvl w:ilvl="2" w:tplc="080A0005" w:tentative="1">
      <w:start w:val="1"/>
      <w:numFmt w:val="bullet"/>
      <w:lvlText w:val=""/>
      <w:lvlJc w:val="left"/>
      <w:pPr>
        <w:ind w:left="3942" w:hanging="360"/>
      </w:pPr>
      <w:rPr>
        <w:rFonts w:ascii="Wingdings" w:hAnsi="Wingdings" w:hint="default"/>
      </w:rPr>
    </w:lvl>
    <w:lvl w:ilvl="3" w:tplc="080A0001" w:tentative="1">
      <w:start w:val="1"/>
      <w:numFmt w:val="bullet"/>
      <w:lvlText w:val=""/>
      <w:lvlJc w:val="left"/>
      <w:pPr>
        <w:ind w:left="4662" w:hanging="360"/>
      </w:pPr>
      <w:rPr>
        <w:rFonts w:ascii="Symbol" w:hAnsi="Symbol" w:hint="default"/>
      </w:rPr>
    </w:lvl>
    <w:lvl w:ilvl="4" w:tplc="080A0003" w:tentative="1">
      <w:start w:val="1"/>
      <w:numFmt w:val="bullet"/>
      <w:lvlText w:val="o"/>
      <w:lvlJc w:val="left"/>
      <w:pPr>
        <w:ind w:left="5382" w:hanging="360"/>
      </w:pPr>
      <w:rPr>
        <w:rFonts w:ascii="Courier New" w:hAnsi="Courier New" w:cs="Courier New" w:hint="default"/>
      </w:rPr>
    </w:lvl>
    <w:lvl w:ilvl="5" w:tplc="080A0005" w:tentative="1">
      <w:start w:val="1"/>
      <w:numFmt w:val="bullet"/>
      <w:lvlText w:val=""/>
      <w:lvlJc w:val="left"/>
      <w:pPr>
        <w:ind w:left="6102" w:hanging="360"/>
      </w:pPr>
      <w:rPr>
        <w:rFonts w:ascii="Wingdings" w:hAnsi="Wingdings" w:hint="default"/>
      </w:rPr>
    </w:lvl>
    <w:lvl w:ilvl="6" w:tplc="080A0001" w:tentative="1">
      <w:start w:val="1"/>
      <w:numFmt w:val="bullet"/>
      <w:lvlText w:val=""/>
      <w:lvlJc w:val="left"/>
      <w:pPr>
        <w:ind w:left="6822" w:hanging="360"/>
      </w:pPr>
      <w:rPr>
        <w:rFonts w:ascii="Symbol" w:hAnsi="Symbol" w:hint="default"/>
      </w:rPr>
    </w:lvl>
    <w:lvl w:ilvl="7" w:tplc="080A0003" w:tentative="1">
      <w:start w:val="1"/>
      <w:numFmt w:val="bullet"/>
      <w:lvlText w:val="o"/>
      <w:lvlJc w:val="left"/>
      <w:pPr>
        <w:ind w:left="7542" w:hanging="360"/>
      </w:pPr>
      <w:rPr>
        <w:rFonts w:ascii="Courier New" w:hAnsi="Courier New" w:cs="Courier New" w:hint="default"/>
      </w:rPr>
    </w:lvl>
    <w:lvl w:ilvl="8" w:tplc="080A0005" w:tentative="1">
      <w:start w:val="1"/>
      <w:numFmt w:val="bullet"/>
      <w:lvlText w:val=""/>
      <w:lvlJc w:val="left"/>
      <w:pPr>
        <w:ind w:left="8262" w:hanging="360"/>
      </w:pPr>
      <w:rPr>
        <w:rFonts w:ascii="Wingdings" w:hAnsi="Wingdings" w:hint="default"/>
      </w:rPr>
    </w:lvl>
  </w:abstractNum>
  <w:abstractNum w:abstractNumId="43">
    <w:nsid w:val="0FB11BA1"/>
    <w:multiLevelType w:val="hybridMultilevel"/>
    <w:tmpl w:val="C7849A8C"/>
    <w:lvl w:ilvl="0" w:tplc="585E81F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2CD7C20"/>
    <w:multiLevelType w:val="hybridMultilevel"/>
    <w:tmpl w:val="76287510"/>
    <w:name w:val="WW8Num312"/>
    <w:lvl w:ilvl="0" w:tplc="C626249E">
      <w:start w:val="1"/>
      <w:numFmt w:val="decimal"/>
      <w:lvlText w:val="%1."/>
      <w:lvlJc w:val="left"/>
      <w:pPr>
        <w:tabs>
          <w:tab w:val="num" w:pos="720"/>
        </w:tabs>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nsid w:val="132D5E6B"/>
    <w:multiLevelType w:val="hybridMultilevel"/>
    <w:tmpl w:val="F1F01F28"/>
    <w:lvl w:ilvl="0" w:tplc="9FA2973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5232047"/>
    <w:multiLevelType w:val="hybridMultilevel"/>
    <w:tmpl w:val="47CCC50A"/>
    <w:lvl w:ilvl="0" w:tplc="891C95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6E33CBD"/>
    <w:multiLevelType w:val="hybridMultilevel"/>
    <w:tmpl w:val="F4FC21FE"/>
    <w:lvl w:ilvl="0" w:tplc="FFFFFFFF">
      <w:start w:val="1"/>
      <w:numFmt w:val="upperLetter"/>
      <w:lvlText w:val="%1)"/>
      <w:lvlJc w:val="left"/>
      <w:pPr>
        <w:ind w:left="720" w:hanging="360"/>
      </w:pPr>
      <w:rPr>
        <w:rFonts w:hint="default"/>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8D006FC"/>
    <w:multiLevelType w:val="hybridMultilevel"/>
    <w:tmpl w:val="5CA208A0"/>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49">
    <w:nsid w:val="19DB154B"/>
    <w:multiLevelType w:val="hybridMultilevel"/>
    <w:tmpl w:val="1EE81FB8"/>
    <w:lvl w:ilvl="0" w:tplc="080A000B">
      <w:start w:val="1"/>
      <w:numFmt w:val="bullet"/>
      <w:lvlText w:val=""/>
      <w:lvlJc w:val="left"/>
      <w:pPr>
        <w:ind w:left="1515" w:hanging="360"/>
      </w:pPr>
      <w:rPr>
        <w:rFonts w:ascii="Wingdings" w:hAnsi="Wingdings" w:hint="default"/>
      </w:rPr>
    </w:lvl>
    <w:lvl w:ilvl="1" w:tplc="080A0003" w:tentative="1">
      <w:start w:val="1"/>
      <w:numFmt w:val="bullet"/>
      <w:lvlText w:val="o"/>
      <w:lvlJc w:val="left"/>
      <w:pPr>
        <w:ind w:left="2235" w:hanging="360"/>
      </w:pPr>
      <w:rPr>
        <w:rFonts w:ascii="Courier New" w:hAnsi="Courier New" w:cs="Courier New" w:hint="default"/>
      </w:rPr>
    </w:lvl>
    <w:lvl w:ilvl="2" w:tplc="080A0005" w:tentative="1">
      <w:start w:val="1"/>
      <w:numFmt w:val="bullet"/>
      <w:lvlText w:val=""/>
      <w:lvlJc w:val="left"/>
      <w:pPr>
        <w:ind w:left="2955" w:hanging="360"/>
      </w:pPr>
      <w:rPr>
        <w:rFonts w:ascii="Wingdings" w:hAnsi="Wingdings" w:hint="default"/>
      </w:rPr>
    </w:lvl>
    <w:lvl w:ilvl="3" w:tplc="080A0001" w:tentative="1">
      <w:start w:val="1"/>
      <w:numFmt w:val="bullet"/>
      <w:lvlText w:val=""/>
      <w:lvlJc w:val="left"/>
      <w:pPr>
        <w:ind w:left="3675" w:hanging="360"/>
      </w:pPr>
      <w:rPr>
        <w:rFonts w:ascii="Symbol" w:hAnsi="Symbol" w:hint="default"/>
      </w:rPr>
    </w:lvl>
    <w:lvl w:ilvl="4" w:tplc="080A0003" w:tentative="1">
      <w:start w:val="1"/>
      <w:numFmt w:val="bullet"/>
      <w:lvlText w:val="o"/>
      <w:lvlJc w:val="left"/>
      <w:pPr>
        <w:ind w:left="4395" w:hanging="360"/>
      </w:pPr>
      <w:rPr>
        <w:rFonts w:ascii="Courier New" w:hAnsi="Courier New" w:cs="Courier New" w:hint="default"/>
      </w:rPr>
    </w:lvl>
    <w:lvl w:ilvl="5" w:tplc="080A0005" w:tentative="1">
      <w:start w:val="1"/>
      <w:numFmt w:val="bullet"/>
      <w:lvlText w:val=""/>
      <w:lvlJc w:val="left"/>
      <w:pPr>
        <w:ind w:left="5115" w:hanging="360"/>
      </w:pPr>
      <w:rPr>
        <w:rFonts w:ascii="Wingdings" w:hAnsi="Wingdings" w:hint="default"/>
      </w:rPr>
    </w:lvl>
    <w:lvl w:ilvl="6" w:tplc="080A0001" w:tentative="1">
      <w:start w:val="1"/>
      <w:numFmt w:val="bullet"/>
      <w:lvlText w:val=""/>
      <w:lvlJc w:val="left"/>
      <w:pPr>
        <w:ind w:left="5835" w:hanging="360"/>
      </w:pPr>
      <w:rPr>
        <w:rFonts w:ascii="Symbol" w:hAnsi="Symbol" w:hint="default"/>
      </w:rPr>
    </w:lvl>
    <w:lvl w:ilvl="7" w:tplc="080A0003" w:tentative="1">
      <w:start w:val="1"/>
      <w:numFmt w:val="bullet"/>
      <w:lvlText w:val="o"/>
      <w:lvlJc w:val="left"/>
      <w:pPr>
        <w:ind w:left="6555" w:hanging="360"/>
      </w:pPr>
      <w:rPr>
        <w:rFonts w:ascii="Courier New" w:hAnsi="Courier New" w:cs="Courier New" w:hint="default"/>
      </w:rPr>
    </w:lvl>
    <w:lvl w:ilvl="8" w:tplc="080A0005" w:tentative="1">
      <w:start w:val="1"/>
      <w:numFmt w:val="bullet"/>
      <w:lvlText w:val=""/>
      <w:lvlJc w:val="left"/>
      <w:pPr>
        <w:ind w:left="7275" w:hanging="360"/>
      </w:pPr>
      <w:rPr>
        <w:rFonts w:ascii="Wingdings" w:hAnsi="Wingdings" w:hint="default"/>
      </w:rPr>
    </w:lvl>
  </w:abstractNum>
  <w:abstractNum w:abstractNumId="50">
    <w:nsid w:val="1B8D180B"/>
    <w:multiLevelType w:val="hybridMultilevel"/>
    <w:tmpl w:val="1FF20DC6"/>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1">
    <w:nsid w:val="1D877148"/>
    <w:multiLevelType w:val="hybridMultilevel"/>
    <w:tmpl w:val="C98EF78E"/>
    <w:name w:val="WW8Num3325"/>
    <w:lvl w:ilvl="0" w:tplc="F918BB9E">
      <w:start w:val="19"/>
      <w:numFmt w:val="upperLetter"/>
      <w:lvlText w:val="%1)"/>
      <w:lvlJc w:val="left"/>
      <w:pPr>
        <w:ind w:left="36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E8F0BF4"/>
    <w:multiLevelType w:val="hybridMultilevel"/>
    <w:tmpl w:val="5CA208A0"/>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53">
    <w:nsid w:val="1E9C7803"/>
    <w:multiLevelType w:val="hybridMultilevel"/>
    <w:tmpl w:val="A0D82BF6"/>
    <w:name w:val="WW8Num172"/>
    <w:lvl w:ilvl="0" w:tplc="550C0BA0">
      <w:start w:val="1"/>
      <w:numFmt w:val="upperRoman"/>
      <w:lvlText w:val="%1."/>
      <w:lvlJc w:val="left"/>
      <w:pPr>
        <w:tabs>
          <w:tab w:val="num" w:pos="720"/>
        </w:tabs>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nsid w:val="1EF67C77"/>
    <w:multiLevelType w:val="hybridMultilevel"/>
    <w:tmpl w:val="F9A262C0"/>
    <w:lvl w:ilvl="0" w:tplc="CF5A3DF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EFA121E"/>
    <w:multiLevelType w:val="hybridMultilevel"/>
    <w:tmpl w:val="2E9EEBC4"/>
    <w:lvl w:ilvl="0" w:tplc="58645AD0">
      <w:start w:val="1"/>
      <w:numFmt w:val="decimal"/>
      <w:lvlText w:val="%1."/>
      <w:lvlJc w:val="left"/>
      <w:pPr>
        <w:ind w:left="783" w:hanging="360"/>
      </w:pPr>
      <w:rPr>
        <w:rFonts w:hint="default"/>
        <w:b/>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56">
    <w:nsid w:val="1FB80338"/>
    <w:multiLevelType w:val="hybridMultilevel"/>
    <w:tmpl w:val="BA20087A"/>
    <w:lvl w:ilvl="0" w:tplc="0C0A0015">
      <w:start w:val="1"/>
      <w:numFmt w:val="upperLetter"/>
      <w:lvlText w:val="%1."/>
      <w:lvlJc w:val="left"/>
      <w:pPr>
        <w:tabs>
          <w:tab w:val="num" w:pos="720"/>
        </w:tabs>
        <w:ind w:left="720" w:hanging="360"/>
      </w:pPr>
    </w:lvl>
    <w:lvl w:ilvl="1" w:tplc="2D989D28">
      <w:start w:val="1"/>
      <w:numFmt w:val="upperRoman"/>
      <w:lvlText w:val="%2."/>
      <w:lvlJc w:val="right"/>
      <w:pPr>
        <w:tabs>
          <w:tab w:val="num" w:pos="1260"/>
        </w:tabs>
        <w:ind w:left="1260" w:hanging="180"/>
      </w:pPr>
      <w:rPr>
        <w:rFonts w:hint="default"/>
      </w:rPr>
    </w:lvl>
    <w:lvl w:ilvl="2" w:tplc="0C0A0011">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20951B14"/>
    <w:multiLevelType w:val="hybridMultilevel"/>
    <w:tmpl w:val="FABA73FE"/>
    <w:name w:val="WW8Num332222"/>
    <w:lvl w:ilvl="0" w:tplc="080A000B">
      <w:start w:val="1"/>
      <w:numFmt w:val="bullet"/>
      <w:lvlText w:val=""/>
      <w:lvlJc w:val="left"/>
      <w:pPr>
        <w:ind w:left="294" w:hanging="360"/>
      </w:pPr>
      <w:rPr>
        <w:rFonts w:ascii="Wingdings" w:hAnsi="Wingdings"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58">
    <w:nsid w:val="25A15871"/>
    <w:multiLevelType w:val="multilevel"/>
    <w:tmpl w:val="0F98A8F8"/>
    <w:name w:val="WW8Num36"/>
    <w:lvl w:ilvl="0">
      <w:start w:val="1"/>
      <w:numFmt w:val="lowerLetter"/>
      <w:lvlText w:val="%1)"/>
      <w:lvlJc w:val="left"/>
      <w:pPr>
        <w:tabs>
          <w:tab w:val="num" w:pos="360"/>
        </w:tabs>
        <w:ind w:left="360" w:hanging="360"/>
      </w:pPr>
      <w:rPr>
        <w:rFonts w:cs="Times New Roman" w:hint="default"/>
      </w:rPr>
    </w:lvl>
    <w:lvl w:ilvl="1">
      <w:start w:val="1"/>
      <w:numFmt w:val="decimal"/>
      <w:lvlText w:val="%2."/>
      <w:lvlJc w:val="left"/>
      <w:pPr>
        <w:tabs>
          <w:tab w:val="num" w:pos="900"/>
        </w:tabs>
        <w:ind w:left="900" w:hanging="360"/>
      </w:pPr>
      <w:rPr>
        <w:rFonts w:cs="Times New Roman" w:hint="default"/>
        <w:b w:val="0"/>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9">
    <w:nsid w:val="26A36B83"/>
    <w:multiLevelType w:val="hybridMultilevel"/>
    <w:tmpl w:val="CA76B3F4"/>
    <w:lvl w:ilvl="0" w:tplc="6C5A264E">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0">
    <w:nsid w:val="26BA6C93"/>
    <w:multiLevelType w:val="hybridMultilevel"/>
    <w:tmpl w:val="A45CFDF8"/>
    <w:lvl w:ilvl="0" w:tplc="080A000F">
      <w:start w:val="1"/>
      <w:numFmt w:val="decimal"/>
      <w:lvlText w:val="%1."/>
      <w:lvlJc w:val="left"/>
      <w:pPr>
        <w:ind w:left="2502" w:hanging="360"/>
      </w:pPr>
      <w:rPr>
        <w:rFonts w:hint="default"/>
      </w:rPr>
    </w:lvl>
    <w:lvl w:ilvl="1" w:tplc="080A0003" w:tentative="1">
      <w:start w:val="1"/>
      <w:numFmt w:val="bullet"/>
      <w:lvlText w:val="o"/>
      <w:lvlJc w:val="left"/>
      <w:pPr>
        <w:ind w:left="3222" w:hanging="360"/>
      </w:pPr>
      <w:rPr>
        <w:rFonts w:ascii="Courier New" w:hAnsi="Courier New" w:cs="Courier New" w:hint="default"/>
      </w:rPr>
    </w:lvl>
    <w:lvl w:ilvl="2" w:tplc="080A0005" w:tentative="1">
      <w:start w:val="1"/>
      <w:numFmt w:val="bullet"/>
      <w:lvlText w:val=""/>
      <w:lvlJc w:val="left"/>
      <w:pPr>
        <w:ind w:left="3942" w:hanging="360"/>
      </w:pPr>
      <w:rPr>
        <w:rFonts w:ascii="Wingdings" w:hAnsi="Wingdings" w:hint="default"/>
      </w:rPr>
    </w:lvl>
    <w:lvl w:ilvl="3" w:tplc="080A0001" w:tentative="1">
      <w:start w:val="1"/>
      <w:numFmt w:val="bullet"/>
      <w:lvlText w:val=""/>
      <w:lvlJc w:val="left"/>
      <w:pPr>
        <w:ind w:left="4662" w:hanging="360"/>
      </w:pPr>
      <w:rPr>
        <w:rFonts w:ascii="Symbol" w:hAnsi="Symbol" w:hint="default"/>
      </w:rPr>
    </w:lvl>
    <w:lvl w:ilvl="4" w:tplc="080A0003" w:tentative="1">
      <w:start w:val="1"/>
      <w:numFmt w:val="bullet"/>
      <w:lvlText w:val="o"/>
      <w:lvlJc w:val="left"/>
      <w:pPr>
        <w:ind w:left="5382" w:hanging="360"/>
      </w:pPr>
      <w:rPr>
        <w:rFonts w:ascii="Courier New" w:hAnsi="Courier New" w:cs="Courier New" w:hint="default"/>
      </w:rPr>
    </w:lvl>
    <w:lvl w:ilvl="5" w:tplc="080A0005" w:tentative="1">
      <w:start w:val="1"/>
      <w:numFmt w:val="bullet"/>
      <w:lvlText w:val=""/>
      <w:lvlJc w:val="left"/>
      <w:pPr>
        <w:ind w:left="6102" w:hanging="360"/>
      </w:pPr>
      <w:rPr>
        <w:rFonts w:ascii="Wingdings" w:hAnsi="Wingdings" w:hint="default"/>
      </w:rPr>
    </w:lvl>
    <w:lvl w:ilvl="6" w:tplc="080A0001" w:tentative="1">
      <w:start w:val="1"/>
      <w:numFmt w:val="bullet"/>
      <w:lvlText w:val=""/>
      <w:lvlJc w:val="left"/>
      <w:pPr>
        <w:ind w:left="6822" w:hanging="360"/>
      </w:pPr>
      <w:rPr>
        <w:rFonts w:ascii="Symbol" w:hAnsi="Symbol" w:hint="default"/>
      </w:rPr>
    </w:lvl>
    <w:lvl w:ilvl="7" w:tplc="080A0003" w:tentative="1">
      <w:start w:val="1"/>
      <w:numFmt w:val="bullet"/>
      <w:lvlText w:val="o"/>
      <w:lvlJc w:val="left"/>
      <w:pPr>
        <w:ind w:left="7542" w:hanging="360"/>
      </w:pPr>
      <w:rPr>
        <w:rFonts w:ascii="Courier New" w:hAnsi="Courier New" w:cs="Courier New" w:hint="default"/>
      </w:rPr>
    </w:lvl>
    <w:lvl w:ilvl="8" w:tplc="080A0005" w:tentative="1">
      <w:start w:val="1"/>
      <w:numFmt w:val="bullet"/>
      <w:lvlText w:val=""/>
      <w:lvlJc w:val="left"/>
      <w:pPr>
        <w:ind w:left="8262" w:hanging="360"/>
      </w:pPr>
      <w:rPr>
        <w:rFonts w:ascii="Wingdings" w:hAnsi="Wingdings" w:hint="default"/>
      </w:rPr>
    </w:lvl>
  </w:abstractNum>
  <w:abstractNum w:abstractNumId="61">
    <w:nsid w:val="2AC91532"/>
    <w:multiLevelType w:val="hybridMultilevel"/>
    <w:tmpl w:val="CCC642F8"/>
    <w:name w:val="WW8Num3323"/>
    <w:lvl w:ilvl="0" w:tplc="7122A09E">
      <w:start w:val="20"/>
      <w:numFmt w:val="upperLetter"/>
      <w:lvlText w:val="%1)"/>
      <w:lvlJc w:val="left"/>
      <w:pPr>
        <w:ind w:left="360" w:hanging="360"/>
      </w:pPr>
      <w:rPr>
        <w:rFonts w:hint="default"/>
        <w:b/>
        <w:i w:val="0"/>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2D344DE5"/>
    <w:multiLevelType w:val="hybridMultilevel"/>
    <w:tmpl w:val="6D107290"/>
    <w:lvl w:ilvl="0" w:tplc="0C0A0015">
      <w:start w:val="1"/>
      <w:numFmt w:val="upperLetter"/>
      <w:lvlText w:val="%1."/>
      <w:lvlJc w:val="left"/>
      <w:pPr>
        <w:tabs>
          <w:tab w:val="num" w:pos="1068"/>
        </w:tabs>
        <w:ind w:left="1068" w:hanging="360"/>
      </w:pPr>
    </w:lvl>
    <w:lvl w:ilvl="1" w:tplc="2D989D28">
      <w:start w:val="1"/>
      <w:numFmt w:val="upperRoman"/>
      <w:lvlText w:val="%2."/>
      <w:lvlJc w:val="right"/>
      <w:pPr>
        <w:tabs>
          <w:tab w:val="num" w:pos="1608"/>
        </w:tabs>
        <w:ind w:left="1608" w:hanging="180"/>
      </w:pPr>
      <w:rPr>
        <w:rFonts w:hint="default"/>
      </w:rPr>
    </w:lvl>
    <w:lvl w:ilvl="2" w:tplc="0C0A0015">
      <w:start w:val="1"/>
      <w:numFmt w:val="upperLetter"/>
      <w:lvlText w:val="%3."/>
      <w:lvlJc w:val="left"/>
      <w:pPr>
        <w:tabs>
          <w:tab w:val="num" w:pos="2688"/>
        </w:tabs>
        <w:ind w:left="2688" w:hanging="36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2F796158"/>
    <w:multiLevelType w:val="hybridMultilevel"/>
    <w:tmpl w:val="11B25E2C"/>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64">
    <w:nsid w:val="2FF3416F"/>
    <w:multiLevelType w:val="hybridMultilevel"/>
    <w:tmpl w:val="FE989754"/>
    <w:lvl w:ilvl="0" w:tplc="080A0017">
      <w:start w:val="1"/>
      <w:numFmt w:val="lowerLetter"/>
      <w:lvlText w:val="%1)"/>
      <w:lvlJc w:val="left"/>
      <w:pPr>
        <w:ind w:left="720" w:hanging="360"/>
      </w:p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5">
    <w:nsid w:val="305F71D1"/>
    <w:multiLevelType w:val="hybridMultilevel"/>
    <w:tmpl w:val="7D0A66AA"/>
    <w:name w:val="WW8Num33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3CB3251"/>
    <w:multiLevelType w:val="hybridMultilevel"/>
    <w:tmpl w:val="1DE8CA74"/>
    <w:lvl w:ilvl="0" w:tplc="26C4B08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7">
    <w:nsid w:val="359E27D3"/>
    <w:multiLevelType w:val="hybridMultilevel"/>
    <w:tmpl w:val="11B25E2C"/>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68">
    <w:nsid w:val="380844C8"/>
    <w:multiLevelType w:val="hybridMultilevel"/>
    <w:tmpl w:val="BA3AD912"/>
    <w:name w:val="WW8Num332"/>
    <w:lvl w:ilvl="0" w:tplc="25C8AD62">
      <w:start w:val="1"/>
      <w:numFmt w:val="upperLetter"/>
      <w:lvlText w:val="%1)"/>
      <w:lvlJc w:val="left"/>
      <w:pPr>
        <w:ind w:left="360" w:hanging="360"/>
      </w:pPr>
      <w:rPr>
        <w:rFonts w:cs="Times New Roman" w:hint="default"/>
        <w:b/>
        <w:i w:val="0"/>
        <w:color w:val="auto"/>
        <w:sz w:val="22"/>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69">
    <w:nsid w:val="3A0E63BA"/>
    <w:multiLevelType w:val="hybridMultilevel"/>
    <w:tmpl w:val="A50C5D10"/>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B810A68"/>
    <w:multiLevelType w:val="hybridMultilevel"/>
    <w:tmpl w:val="C43A8050"/>
    <w:lvl w:ilvl="0" w:tplc="080A0001">
      <w:start w:val="1"/>
      <w:numFmt w:val="bullet"/>
      <w:lvlText w:val=""/>
      <w:lvlJc w:val="left"/>
      <w:pPr>
        <w:ind w:left="1430" w:hanging="360"/>
      </w:pPr>
      <w:rPr>
        <w:rFonts w:ascii="Symbol" w:hAnsi="Symbol" w:hint="default"/>
      </w:rPr>
    </w:lvl>
    <w:lvl w:ilvl="1" w:tplc="080A0003" w:tentative="1">
      <w:start w:val="1"/>
      <w:numFmt w:val="bullet"/>
      <w:lvlText w:val="o"/>
      <w:lvlJc w:val="left"/>
      <w:pPr>
        <w:ind w:left="2150" w:hanging="360"/>
      </w:pPr>
      <w:rPr>
        <w:rFonts w:ascii="Courier New" w:hAnsi="Courier New" w:cs="Courier New" w:hint="default"/>
      </w:rPr>
    </w:lvl>
    <w:lvl w:ilvl="2" w:tplc="080A0005" w:tentative="1">
      <w:start w:val="1"/>
      <w:numFmt w:val="bullet"/>
      <w:lvlText w:val=""/>
      <w:lvlJc w:val="left"/>
      <w:pPr>
        <w:ind w:left="2870" w:hanging="360"/>
      </w:pPr>
      <w:rPr>
        <w:rFonts w:ascii="Wingdings" w:hAnsi="Wingdings" w:hint="default"/>
      </w:rPr>
    </w:lvl>
    <w:lvl w:ilvl="3" w:tplc="080A0001" w:tentative="1">
      <w:start w:val="1"/>
      <w:numFmt w:val="bullet"/>
      <w:lvlText w:val=""/>
      <w:lvlJc w:val="left"/>
      <w:pPr>
        <w:ind w:left="3590" w:hanging="360"/>
      </w:pPr>
      <w:rPr>
        <w:rFonts w:ascii="Symbol" w:hAnsi="Symbol" w:hint="default"/>
      </w:rPr>
    </w:lvl>
    <w:lvl w:ilvl="4" w:tplc="080A0003" w:tentative="1">
      <w:start w:val="1"/>
      <w:numFmt w:val="bullet"/>
      <w:lvlText w:val="o"/>
      <w:lvlJc w:val="left"/>
      <w:pPr>
        <w:ind w:left="4310" w:hanging="360"/>
      </w:pPr>
      <w:rPr>
        <w:rFonts w:ascii="Courier New" w:hAnsi="Courier New" w:cs="Courier New" w:hint="default"/>
      </w:rPr>
    </w:lvl>
    <w:lvl w:ilvl="5" w:tplc="080A0005" w:tentative="1">
      <w:start w:val="1"/>
      <w:numFmt w:val="bullet"/>
      <w:lvlText w:val=""/>
      <w:lvlJc w:val="left"/>
      <w:pPr>
        <w:ind w:left="5030" w:hanging="360"/>
      </w:pPr>
      <w:rPr>
        <w:rFonts w:ascii="Wingdings" w:hAnsi="Wingdings" w:hint="default"/>
      </w:rPr>
    </w:lvl>
    <w:lvl w:ilvl="6" w:tplc="080A0001" w:tentative="1">
      <w:start w:val="1"/>
      <w:numFmt w:val="bullet"/>
      <w:lvlText w:val=""/>
      <w:lvlJc w:val="left"/>
      <w:pPr>
        <w:ind w:left="5750" w:hanging="360"/>
      </w:pPr>
      <w:rPr>
        <w:rFonts w:ascii="Symbol" w:hAnsi="Symbol" w:hint="default"/>
      </w:rPr>
    </w:lvl>
    <w:lvl w:ilvl="7" w:tplc="080A0003" w:tentative="1">
      <w:start w:val="1"/>
      <w:numFmt w:val="bullet"/>
      <w:lvlText w:val="o"/>
      <w:lvlJc w:val="left"/>
      <w:pPr>
        <w:ind w:left="6470" w:hanging="360"/>
      </w:pPr>
      <w:rPr>
        <w:rFonts w:ascii="Courier New" w:hAnsi="Courier New" w:cs="Courier New" w:hint="default"/>
      </w:rPr>
    </w:lvl>
    <w:lvl w:ilvl="8" w:tplc="080A0005" w:tentative="1">
      <w:start w:val="1"/>
      <w:numFmt w:val="bullet"/>
      <w:lvlText w:val=""/>
      <w:lvlJc w:val="left"/>
      <w:pPr>
        <w:ind w:left="7190" w:hanging="360"/>
      </w:pPr>
      <w:rPr>
        <w:rFonts w:ascii="Wingdings" w:hAnsi="Wingdings" w:hint="default"/>
      </w:rPr>
    </w:lvl>
  </w:abstractNum>
  <w:abstractNum w:abstractNumId="71">
    <w:nsid w:val="3C4565C4"/>
    <w:multiLevelType w:val="hybridMultilevel"/>
    <w:tmpl w:val="A45CFDF8"/>
    <w:lvl w:ilvl="0" w:tplc="080A000F">
      <w:start w:val="1"/>
      <w:numFmt w:val="decimal"/>
      <w:lvlText w:val="%1."/>
      <w:lvlJc w:val="left"/>
      <w:pPr>
        <w:ind w:left="2771" w:hanging="360"/>
      </w:pPr>
      <w:rPr>
        <w:rFonts w:hint="default"/>
      </w:rPr>
    </w:lvl>
    <w:lvl w:ilvl="1" w:tplc="080A0003" w:tentative="1">
      <w:start w:val="1"/>
      <w:numFmt w:val="bullet"/>
      <w:lvlText w:val="o"/>
      <w:lvlJc w:val="left"/>
      <w:pPr>
        <w:ind w:left="3491" w:hanging="360"/>
      </w:pPr>
      <w:rPr>
        <w:rFonts w:ascii="Courier New" w:hAnsi="Courier New" w:cs="Courier New" w:hint="default"/>
      </w:rPr>
    </w:lvl>
    <w:lvl w:ilvl="2" w:tplc="080A0005" w:tentative="1">
      <w:start w:val="1"/>
      <w:numFmt w:val="bullet"/>
      <w:lvlText w:val=""/>
      <w:lvlJc w:val="left"/>
      <w:pPr>
        <w:ind w:left="4211" w:hanging="360"/>
      </w:pPr>
      <w:rPr>
        <w:rFonts w:ascii="Wingdings" w:hAnsi="Wingdings" w:hint="default"/>
      </w:rPr>
    </w:lvl>
    <w:lvl w:ilvl="3" w:tplc="080A0001" w:tentative="1">
      <w:start w:val="1"/>
      <w:numFmt w:val="bullet"/>
      <w:lvlText w:val=""/>
      <w:lvlJc w:val="left"/>
      <w:pPr>
        <w:ind w:left="4931" w:hanging="360"/>
      </w:pPr>
      <w:rPr>
        <w:rFonts w:ascii="Symbol" w:hAnsi="Symbol" w:hint="default"/>
      </w:rPr>
    </w:lvl>
    <w:lvl w:ilvl="4" w:tplc="080A0003" w:tentative="1">
      <w:start w:val="1"/>
      <w:numFmt w:val="bullet"/>
      <w:lvlText w:val="o"/>
      <w:lvlJc w:val="left"/>
      <w:pPr>
        <w:ind w:left="5651" w:hanging="360"/>
      </w:pPr>
      <w:rPr>
        <w:rFonts w:ascii="Courier New" w:hAnsi="Courier New" w:cs="Courier New" w:hint="default"/>
      </w:rPr>
    </w:lvl>
    <w:lvl w:ilvl="5" w:tplc="080A0005" w:tentative="1">
      <w:start w:val="1"/>
      <w:numFmt w:val="bullet"/>
      <w:lvlText w:val=""/>
      <w:lvlJc w:val="left"/>
      <w:pPr>
        <w:ind w:left="6371" w:hanging="360"/>
      </w:pPr>
      <w:rPr>
        <w:rFonts w:ascii="Wingdings" w:hAnsi="Wingdings" w:hint="default"/>
      </w:rPr>
    </w:lvl>
    <w:lvl w:ilvl="6" w:tplc="080A0001" w:tentative="1">
      <w:start w:val="1"/>
      <w:numFmt w:val="bullet"/>
      <w:lvlText w:val=""/>
      <w:lvlJc w:val="left"/>
      <w:pPr>
        <w:ind w:left="7091" w:hanging="360"/>
      </w:pPr>
      <w:rPr>
        <w:rFonts w:ascii="Symbol" w:hAnsi="Symbol" w:hint="default"/>
      </w:rPr>
    </w:lvl>
    <w:lvl w:ilvl="7" w:tplc="080A0003" w:tentative="1">
      <w:start w:val="1"/>
      <w:numFmt w:val="bullet"/>
      <w:lvlText w:val="o"/>
      <w:lvlJc w:val="left"/>
      <w:pPr>
        <w:ind w:left="7811" w:hanging="360"/>
      </w:pPr>
      <w:rPr>
        <w:rFonts w:ascii="Courier New" w:hAnsi="Courier New" w:cs="Courier New" w:hint="default"/>
      </w:rPr>
    </w:lvl>
    <w:lvl w:ilvl="8" w:tplc="080A0005" w:tentative="1">
      <w:start w:val="1"/>
      <w:numFmt w:val="bullet"/>
      <w:lvlText w:val=""/>
      <w:lvlJc w:val="left"/>
      <w:pPr>
        <w:ind w:left="8531" w:hanging="360"/>
      </w:pPr>
      <w:rPr>
        <w:rFonts w:ascii="Wingdings" w:hAnsi="Wingdings" w:hint="default"/>
      </w:rPr>
    </w:lvl>
  </w:abstractNum>
  <w:abstractNum w:abstractNumId="7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3">
    <w:nsid w:val="3EA20353"/>
    <w:multiLevelType w:val="hybridMultilevel"/>
    <w:tmpl w:val="8A4ABFD0"/>
    <w:name w:val="WW8Num33232"/>
    <w:lvl w:ilvl="0" w:tplc="080A000B">
      <w:start w:val="1"/>
      <w:numFmt w:val="bullet"/>
      <w:lvlText w:val=""/>
      <w:lvlJc w:val="left"/>
      <w:pPr>
        <w:ind w:left="2148" w:hanging="360"/>
      </w:pPr>
      <w:rPr>
        <w:rFonts w:ascii="Wingdings" w:hAnsi="Wingdings"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74">
    <w:nsid w:val="3FB42921"/>
    <w:multiLevelType w:val="hybridMultilevel"/>
    <w:tmpl w:val="23A8389A"/>
    <w:name w:val="WW8Num3324"/>
    <w:lvl w:ilvl="0" w:tplc="805A5DB0">
      <w:start w:val="19"/>
      <w:numFmt w:val="upperLetter"/>
      <w:lvlText w:val="%1)"/>
      <w:lvlJc w:val="left"/>
      <w:pPr>
        <w:ind w:left="360" w:hanging="360"/>
      </w:pPr>
      <w:rPr>
        <w:rFonts w:cs="Times New Roman" w:hint="default"/>
        <w:b/>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1120886"/>
    <w:multiLevelType w:val="hybridMultilevel"/>
    <w:tmpl w:val="64A0C086"/>
    <w:lvl w:ilvl="0" w:tplc="080A0017">
      <w:start w:val="5"/>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41B45482"/>
    <w:multiLevelType w:val="hybridMultilevel"/>
    <w:tmpl w:val="6E925098"/>
    <w:name w:val="WW8Num33273"/>
    <w:lvl w:ilvl="0" w:tplc="48B83074">
      <w:start w:val="26"/>
      <w:numFmt w:val="upperLetter"/>
      <w:lvlText w:val="%1)"/>
      <w:lvlJc w:val="left"/>
      <w:pPr>
        <w:ind w:left="360" w:hanging="360"/>
      </w:pPr>
      <w:rPr>
        <w:rFonts w:asciiTheme="minorHAnsi" w:hAnsiTheme="minorHAnsi" w:hint="default"/>
        <w:b/>
        <w:i w:val="0"/>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43DF11F6"/>
    <w:multiLevelType w:val="hybridMultilevel"/>
    <w:tmpl w:val="DDE4EE18"/>
    <w:lvl w:ilvl="0" w:tplc="49ACB56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8">
    <w:nsid w:val="45132828"/>
    <w:multiLevelType w:val="hybridMultilevel"/>
    <w:tmpl w:val="9B48BF50"/>
    <w:name w:val="WW8Num3822"/>
    <w:lvl w:ilvl="0" w:tplc="327C2BB8">
      <w:start w:val="1"/>
      <w:numFmt w:val="lowerLetter"/>
      <w:lvlText w:val="%1."/>
      <w:lvlJc w:val="left"/>
      <w:pPr>
        <w:ind w:left="1440" w:hanging="360"/>
      </w:pPr>
      <w:rPr>
        <w:rFonts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48C61BE4"/>
    <w:multiLevelType w:val="multilevel"/>
    <w:tmpl w:val="449C9DE8"/>
    <w:lvl w:ilvl="0">
      <w:start w:val="1"/>
      <w:numFmt w:val="decimal"/>
      <w:lvlText w:val="%1."/>
      <w:lvlJc w:val="left"/>
      <w:pPr>
        <w:ind w:left="1788" w:hanging="360"/>
      </w:pPr>
    </w:lvl>
    <w:lvl w:ilvl="1">
      <w:start w:val="2"/>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80">
    <w:nsid w:val="490C02EC"/>
    <w:multiLevelType w:val="hybridMultilevel"/>
    <w:tmpl w:val="655268D4"/>
    <w:lvl w:ilvl="0" w:tplc="D598BEE0">
      <w:start w:val="1"/>
      <w:numFmt w:val="upperLetter"/>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B3E5905"/>
    <w:multiLevelType w:val="hybridMultilevel"/>
    <w:tmpl w:val="9EF46E24"/>
    <w:lvl w:ilvl="0" w:tplc="080A000B">
      <w:start w:val="1"/>
      <w:numFmt w:val="bullet"/>
      <w:lvlText w:val=""/>
      <w:lvlJc w:val="left"/>
      <w:pPr>
        <w:ind w:left="1889" w:hanging="360"/>
      </w:pPr>
      <w:rPr>
        <w:rFonts w:ascii="Wingdings" w:hAnsi="Wingdings" w:hint="default"/>
      </w:rPr>
    </w:lvl>
    <w:lvl w:ilvl="1" w:tplc="080A0003" w:tentative="1">
      <w:start w:val="1"/>
      <w:numFmt w:val="bullet"/>
      <w:lvlText w:val="o"/>
      <w:lvlJc w:val="left"/>
      <w:pPr>
        <w:ind w:left="2609" w:hanging="360"/>
      </w:pPr>
      <w:rPr>
        <w:rFonts w:ascii="Courier New" w:hAnsi="Courier New" w:cs="Courier New" w:hint="default"/>
      </w:rPr>
    </w:lvl>
    <w:lvl w:ilvl="2" w:tplc="080A0005" w:tentative="1">
      <w:start w:val="1"/>
      <w:numFmt w:val="bullet"/>
      <w:lvlText w:val=""/>
      <w:lvlJc w:val="left"/>
      <w:pPr>
        <w:ind w:left="3329" w:hanging="360"/>
      </w:pPr>
      <w:rPr>
        <w:rFonts w:ascii="Wingdings" w:hAnsi="Wingdings" w:hint="default"/>
      </w:rPr>
    </w:lvl>
    <w:lvl w:ilvl="3" w:tplc="080A0001" w:tentative="1">
      <w:start w:val="1"/>
      <w:numFmt w:val="bullet"/>
      <w:lvlText w:val=""/>
      <w:lvlJc w:val="left"/>
      <w:pPr>
        <w:ind w:left="4049" w:hanging="360"/>
      </w:pPr>
      <w:rPr>
        <w:rFonts w:ascii="Symbol" w:hAnsi="Symbol" w:hint="default"/>
      </w:rPr>
    </w:lvl>
    <w:lvl w:ilvl="4" w:tplc="080A0003" w:tentative="1">
      <w:start w:val="1"/>
      <w:numFmt w:val="bullet"/>
      <w:lvlText w:val="o"/>
      <w:lvlJc w:val="left"/>
      <w:pPr>
        <w:ind w:left="4769" w:hanging="360"/>
      </w:pPr>
      <w:rPr>
        <w:rFonts w:ascii="Courier New" w:hAnsi="Courier New" w:cs="Courier New" w:hint="default"/>
      </w:rPr>
    </w:lvl>
    <w:lvl w:ilvl="5" w:tplc="080A0005" w:tentative="1">
      <w:start w:val="1"/>
      <w:numFmt w:val="bullet"/>
      <w:lvlText w:val=""/>
      <w:lvlJc w:val="left"/>
      <w:pPr>
        <w:ind w:left="5489" w:hanging="360"/>
      </w:pPr>
      <w:rPr>
        <w:rFonts w:ascii="Wingdings" w:hAnsi="Wingdings" w:hint="default"/>
      </w:rPr>
    </w:lvl>
    <w:lvl w:ilvl="6" w:tplc="080A0001" w:tentative="1">
      <w:start w:val="1"/>
      <w:numFmt w:val="bullet"/>
      <w:lvlText w:val=""/>
      <w:lvlJc w:val="left"/>
      <w:pPr>
        <w:ind w:left="6209" w:hanging="360"/>
      </w:pPr>
      <w:rPr>
        <w:rFonts w:ascii="Symbol" w:hAnsi="Symbol" w:hint="default"/>
      </w:rPr>
    </w:lvl>
    <w:lvl w:ilvl="7" w:tplc="080A0003" w:tentative="1">
      <w:start w:val="1"/>
      <w:numFmt w:val="bullet"/>
      <w:lvlText w:val="o"/>
      <w:lvlJc w:val="left"/>
      <w:pPr>
        <w:ind w:left="6929" w:hanging="360"/>
      </w:pPr>
      <w:rPr>
        <w:rFonts w:ascii="Courier New" w:hAnsi="Courier New" w:cs="Courier New" w:hint="default"/>
      </w:rPr>
    </w:lvl>
    <w:lvl w:ilvl="8" w:tplc="080A0005" w:tentative="1">
      <w:start w:val="1"/>
      <w:numFmt w:val="bullet"/>
      <w:lvlText w:val=""/>
      <w:lvlJc w:val="left"/>
      <w:pPr>
        <w:ind w:left="7649" w:hanging="360"/>
      </w:pPr>
      <w:rPr>
        <w:rFonts w:ascii="Wingdings" w:hAnsi="Wingdings" w:hint="default"/>
      </w:rPr>
    </w:lvl>
  </w:abstractNum>
  <w:abstractNum w:abstractNumId="82">
    <w:nsid w:val="4D236AAC"/>
    <w:multiLevelType w:val="hybridMultilevel"/>
    <w:tmpl w:val="3EA46920"/>
    <w:name w:val="WW8Num35"/>
    <w:lvl w:ilvl="0" w:tplc="15409A1C">
      <w:start w:val="1"/>
      <w:numFmt w:val="lowerLetter"/>
      <w:lvlText w:val="%1)"/>
      <w:lvlJc w:val="left"/>
      <w:pPr>
        <w:tabs>
          <w:tab w:val="num" w:pos="0"/>
        </w:tabs>
        <w:ind w:left="1308"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3">
    <w:nsid w:val="4E3D46A9"/>
    <w:multiLevelType w:val="hybridMultilevel"/>
    <w:tmpl w:val="F7AAED58"/>
    <w:name w:val="WW8Num332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4EFD0782"/>
    <w:multiLevelType w:val="hybridMultilevel"/>
    <w:tmpl w:val="BEDEFB24"/>
    <w:lvl w:ilvl="0" w:tplc="479CA2DE">
      <w:start w:val="1"/>
      <w:numFmt w:val="decimal"/>
      <w:lvlText w:val="%1."/>
      <w:lvlJc w:val="left"/>
      <w:pPr>
        <w:ind w:left="1431" w:hanging="360"/>
      </w:pPr>
      <w:rPr>
        <w:b/>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85">
    <w:nsid w:val="4F5A7A7C"/>
    <w:multiLevelType w:val="hybridMultilevel"/>
    <w:tmpl w:val="77985E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4FB5137A"/>
    <w:multiLevelType w:val="hybridMultilevel"/>
    <w:tmpl w:val="A45CFDF8"/>
    <w:lvl w:ilvl="0" w:tplc="080A000F">
      <w:start w:val="1"/>
      <w:numFmt w:val="decimal"/>
      <w:lvlText w:val="%1."/>
      <w:lvlJc w:val="left"/>
      <w:pPr>
        <w:ind w:left="2502" w:hanging="360"/>
      </w:pPr>
      <w:rPr>
        <w:rFonts w:hint="default"/>
      </w:rPr>
    </w:lvl>
    <w:lvl w:ilvl="1" w:tplc="080A0003" w:tentative="1">
      <w:start w:val="1"/>
      <w:numFmt w:val="bullet"/>
      <w:lvlText w:val="o"/>
      <w:lvlJc w:val="left"/>
      <w:pPr>
        <w:ind w:left="3222" w:hanging="360"/>
      </w:pPr>
      <w:rPr>
        <w:rFonts w:ascii="Courier New" w:hAnsi="Courier New" w:cs="Courier New" w:hint="default"/>
      </w:rPr>
    </w:lvl>
    <w:lvl w:ilvl="2" w:tplc="080A0005" w:tentative="1">
      <w:start w:val="1"/>
      <w:numFmt w:val="bullet"/>
      <w:lvlText w:val=""/>
      <w:lvlJc w:val="left"/>
      <w:pPr>
        <w:ind w:left="3942" w:hanging="360"/>
      </w:pPr>
      <w:rPr>
        <w:rFonts w:ascii="Wingdings" w:hAnsi="Wingdings" w:hint="default"/>
      </w:rPr>
    </w:lvl>
    <w:lvl w:ilvl="3" w:tplc="080A0001" w:tentative="1">
      <w:start w:val="1"/>
      <w:numFmt w:val="bullet"/>
      <w:lvlText w:val=""/>
      <w:lvlJc w:val="left"/>
      <w:pPr>
        <w:ind w:left="4662" w:hanging="360"/>
      </w:pPr>
      <w:rPr>
        <w:rFonts w:ascii="Symbol" w:hAnsi="Symbol" w:hint="default"/>
      </w:rPr>
    </w:lvl>
    <w:lvl w:ilvl="4" w:tplc="080A0003" w:tentative="1">
      <w:start w:val="1"/>
      <w:numFmt w:val="bullet"/>
      <w:lvlText w:val="o"/>
      <w:lvlJc w:val="left"/>
      <w:pPr>
        <w:ind w:left="5382" w:hanging="360"/>
      </w:pPr>
      <w:rPr>
        <w:rFonts w:ascii="Courier New" w:hAnsi="Courier New" w:cs="Courier New" w:hint="default"/>
      </w:rPr>
    </w:lvl>
    <w:lvl w:ilvl="5" w:tplc="080A0005" w:tentative="1">
      <w:start w:val="1"/>
      <w:numFmt w:val="bullet"/>
      <w:lvlText w:val=""/>
      <w:lvlJc w:val="left"/>
      <w:pPr>
        <w:ind w:left="6102" w:hanging="360"/>
      </w:pPr>
      <w:rPr>
        <w:rFonts w:ascii="Wingdings" w:hAnsi="Wingdings" w:hint="default"/>
      </w:rPr>
    </w:lvl>
    <w:lvl w:ilvl="6" w:tplc="080A0001" w:tentative="1">
      <w:start w:val="1"/>
      <w:numFmt w:val="bullet"/>
      <w:lvlText w:val=""/>
      <w:lvlJc w:val="left"/>
      <w:pPr>
        <w:ind w:left="6822" w:hanging="360"/>
      </w:pPr>
      <w:rPr>
        <w:rFonts w:ascii="Symbol" w:hAnsi="Symbol" w:hint="default"/>
      </w:rPr>
    </w:lvl>
    <w:lvl w:ilvl="7" w:tplc="080A0003" w:tentative="1">
      <w:start w:val="1"/>
      <w:numFmt w:val="bullet"/>
      <w:lvlText w:val="o"/>
      <w:lvlJc w:val="left"/>
      <w:pPr>
        <w:ind w:left="7542" w:hanging="360"/>
      </w:pPr>
      <w:rPr>
        <w:rFonts w:ascii="Courier New" w:hAnsi="Courier New" w:cs="Courier New" w:hint="default"/>
      </w:rPr>
    </w:lvl>
    <w:lvl w:ilvl="8" w:tplc="080A0005" w:tentative="1">
      <w:start w:val="1"/>
      <w:numFmt w:val="bullet"/>
      <w:lvlText w:val=""/>
      <w:lvlJc w:val="left"/>
      <w:pPr>
        <w:ind w:left="8262" w:hanging="360"/>
      </w:pPr>
      <w:rPr>
        <w:rFonts w:ascii="Wingdings" w:hAnsi="Wingdings" w:hint="default"/>
      </w:rPr>
    </w:lvl>
  </w:abstractNum>
  <w:abstractNum w:abstractNumId="87">
    <w:nsid w:val="53EE172E"/>
    <w:multiLevelType w:val="hybridMultilevel"/>
    <w:tmpl w:val="143800EC"/>
    <w:name w:val="WW8Num38"/>
    <w:lvl w:ilvl="0" w:tplc="B4EAFBC2">
      <w:start w:val="1"/>
      <w:numFmt w:val="lowerLetter"/>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57A1109C"/>
    <w:multiLevelType w:val="hybridMultilevel"/>
    <w:tmpl w:val="EA02E380"/>
    <w:name w:val="WW8Num33242"/>
    <w:lvl w:ilvl="0" w:tplc="F53CA5AE">
      <w:start w:val="21"/>
      <w:numFmt w:val="upperLetter"/>
      <w:lvlText w:val="%1)"/>
      <w:lvlJc w:val="left"/>
      <w:pPr>
        <w:ind w:left="360" w:hanging="360"/>
      </w:pPr>
      <w:rPr>
        <w:rFonts w:hint="default"/>
        <w:b/>
        <w:i w:val="0"/>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5BA17730"/>
    <w:multiLevelType w:val="hybridMultilevel"/>
    <w:tmpl w:val="984E9334"/>
    <w:name w:val="WW8Num342"/>
    <w:lvl w:ilvl="0" w:tplc="6ACEBBE8">
      <w:start w:val="10"/>
      <w:numFmt w:val="lowerLetter"/>
      <w:lvlText w:val="%1."/>
      <w:lvlJc w:val="left"/>
      <w:pPr>
        <w:tabs>
          <w:tab w:val="num" w:pos="330"/>
        </w:tabs>
        <w:ind w:left="33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0">
    <w:nsid w:val="5CFC739E"/>
    <w:multiLevelType w:val="hybridMultilevel"/>
    <w:tmpl w:val="32E272F0"/>
    <w:lvl w:ilvl="0" w:tplc="05780F6C">
      <w:start w:val="1"/>
      <w:numFmt w:val="upp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604A4DC6"/>
    <w:multiLevelType w:val="hybridMultilevel"/>
    <w:tmpl w:val="CF6AA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60CF370D"/>
    <w:multiLevelType w:val="hybridMultilevel"/>
    <w:tmpl w:val="AF68DD2E"/>
    <w:lvl w:ilvl="0" w:tplc="A8D232A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2342990"/>
    <w:multiLevelType w:val="hybridMultilevel"/>
    <w:tmpl w:val="70446550"/>
    <w:name w:val="WW8Num33272"/>
    <w:lvl w:ilvl="0" w:tplc="080A000F">
      <w:start w:val="1"/>
      <w:numFmt w:val="decimal"/>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4">
    <w:nsid w:val="62FF2BC1"/>
    <w:multiLevelType w:val="multilevel"/>
    <w:tmpl w:val="324E4F2C"/>
    <w:name w:val="WW8Num34"/>
    <w:lvl w:ilvl="0">
      <w:start w:val="1"/>
      <w:numFmt w:val="lowerLetter"/>
      <w:lvlText w:val="%1)"/>
      <w:lvlJc w:val="left"/>
      <w:pPr>
        <w:tabs>
          <w:tab w:val="num" w:pos="360"/>
        </w:tabs>
        <w:ind w:left="360" w:hanging="360"/>
      </w:pPr>
      <w:rPr>
        <w:rFonts w:cs="Times New Roman" w:hint="default"/>
      </w:rPr>
    </w:lvl>
    <w:lvl w:ilvl="1">
      <w:start w:val="1"/>
      <w:numFmt w:val="decimal"/>
      <w:lvlText w:val="%2."/>
      <w:lvlJc w:val="left"/>
      <w:pPr>
        <w:tabs>
          <w:tab w:val="num" w:pos="900"/>
        </w:tabs>
        <w:ind w:left="900" w:hanging="360"/>
      </w:pPr>
      <w:rPr>
        <w:rFonts w:cs="Times New Roman" w:hint="default"/>
        <w:b w:val="0"/>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nsid w:val="6816659D"/>
    <w:multiLevelType w:val="hybridMultilevel"/>
    <w:tmpl w:val="27845324"/>
    <w:lvl w:ilvl="0" w:tplc="0E62072E">
      <w:start w:val="3"/>
      <w:numFmt w:val="upperLetter"/>
      <w:lvlText w:val="%1)"/>
      <w:lvlJc w:val="left"/>
      <w:pPr>
        <w:ind w:left="36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A1B4DB7"/>
    <w:multiLevelType w:val="hybridMultilevel"/>
    <w:tmpl w:val="F4B20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6AD955C4"/>
    <w:multiLevelType w:val="hybridMultilevel"/>
    <w:tmpl w:val="18B2BC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6C071CB5"/>
    <w:multiLevelType w:val="hybridMultilevel"/>
    <w:tmpl w:val="C8EEF1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6D3D0662"/>
    <w:multiLevelType w:val="multilevel"/>
    <w:tmpl w:val="E9340658"/>
    <w:name w:val="WW8Num37"/>
    <w:lvl w:ilvl="0">
      <w:start w:val="1"/>
      <w:numFmt w:val="lowerLetter"/>
      <w:lvlText w:val="%1)"/>
      <w:lvlJc w:val="left"/>
      <w:pPr>
        <w:tabs>
          <w:tab w:val="num" w:pos="1209"/>
        </w:tabs>
        <w:ind w:left="1209" w:hanging="360"/>
      </w:pPr>
      <w:rPr>
        <w:rFonts w:cs="Times New Roman" w:hint="default"/>
      </w:rPr>
    </w:lvl>
    <w:lvl w:ilvl="1">
      <w:start w:val="1"/>
      <w:numFmt w:val="decimal"/>
      <w:lvlText w:val="%2."/>
      <w:lvlJc w:val="left"/>
      <w:pPr>
        <w:tabs>
          <w:tab w:val="num" w:pos="1749"/>
        </w:tabs>
        <w:ind w:left="1749" w:hanging="360"/>
      </w:pPr>
      <w:rPr>
        <w:rFonts w:cs="Times New Roman" w:hint="default"/>
        <w:b w:val="0"/>
      </w:rPr>
    </w:lvl>
    <w:lvl w:ilvl="2">
      <w:start w:val="1"/>
      <w:numFmt w:val="lowerRoman"/>
      <w:lvlText w:val="%3."/>
      <w:lvlJc w:val="right"/>
      <w:pPr>
        <w:tabs>
          <w:tab w:val="num" w:pos="2649"/>
        </w:tabs>
        <w:ind w:left="2649" w:hanging="180"/>
      </w:pPr>
      <w:rPr>
        <w:rFonts w:cs="Times New Roman" w:hint="default"/>
      </w:rPr>
    </w:lvl>
    <w:lvl w:ilvl="3">
      <w:start w:val="1"/>
      <w:numFmt w:val="decimal"/>
      <w:lvlText w:val="%4."/>
      <w:lvlJc w:val="left"/>
      <w:pPr>
        <w:tabs>
          <w:tab w:val="num" w:pos="3369"/>
        </w:tabs>
        <w:ind w:left="3369" w:hanging="360"/>
      </w:pPr>
      <w:rPr>
        <w:rFonts w:cs="Times New Roman" w:hint="default"/>
      </w:rPr>
    </w:lvl>
    <w:lvl w:ilvl="4">
      <w:start w:val="1"/>
      <w:numFmt w:val="lowerLetter"/>
      <w:lvlText w:val="%5."/>
      <w:lvlJc w:val="left"/>
      <w:pPr>
        <w:tabs>
          <w:tab w:val="num" w:pos="4089"/>
        </w:tabs>
        <w:ind w:left="4089" w:hanging="360"/>
      </w:pPr>
      <w:rPr>
        <w:rFonts w:cs="Times New Roman" w:hint="default"/>
      </w:rPr>
    </w:lvl>
    <w:lvl w:ilvl="5">
      <w:start w:val="1"/>
      <w:numFmt w:val="lowerRoman"/>
      <w:lvlText w:val="%6."/>
      <w:lvlJc w:val="right"/>
      <w:pPr>
        <w:tabs>
          <w:tab w:val="num" w:pos="4809"/>
        </w:tabs>
        <w:ind w:left="4809" w:hanging="180"/>
      </w:pPr>
      <w:rPr>
        <w:rFonts w:cs="Times New Roman" w:hint="default"/>
      </w:rPr>
    </w:lvl>
    <w:lvl w:ilvl="6">
      <w:start w:val="1"/>
      <w:numFmt w:val="decimal"/>
      <w:lvlText w:val="%7."/>
      <w:lvlJc w:val="left"/>
      <w:pPr>
        <w:tabs>
          <w:tab w:val="num" w:pos="5529"/>
        </w:tabs>
        <w:ind w:left="5529" w:hanging="360"/>
      </w:pPr>
      <w:rPr>
        <w:rFonts w:cs="Times New Roman" w:hint="default"/>
      </w:rPr>
    </w:lvl>
    <w:lvl w:ilvl="7">
      <w:start w:val="1"/>
      <w:numFmt w:val="lowerLetter"/>
      <w:lvlText w:val="%8."/>
      <w:lvlJc w:val="left"/>
      <w:pPr>
        <w:tabs>
          <w:tab w:val="num" w:pos="6249"/>
        </w:tabs>
        <w:ind w:left="6249" w:hanging="360"/>
      </w:pPr>
      <w:rPr>
        <w:rFonts w:cs="Times New Roman" w:hint="default"/>
      </w:rPr>
    </w:lvl>
    <w:lvl w:ilvl="8">
      <w:start w:val="1"/>
      <w:numFmt w:val="lowerRoman"/>
      <w:lvlText w:val="%9."/>
      <w:lvlJc w:val="right"/>
      <w:pPr>
        <w:tabs>
          <w:tab w:val="num" w:pos="6969"/>
        </w:tabs>
        <w:ind w:left="6969" w:hanging="180"/>
      </w:pPr>
      <w:rPr>
        <w:rFonts w:cs="Times New Roman" w:hint="default"/>
      </w:rPr>
    </w:lvl>
  </w:abstractNum>
  <w:abstractNum w:abstractNumId="100">
    <w:nsid w:val="6E284A2F"/>
    <w:multiLevelType w:val="hybridMultilevel"/>
    <w:tmpl w:val="BEDEFB24"/>
    <w:lvl w:ilvl="0" w:tplc="479CA2DE">
      <w:start w:val="1"/>
      <w:numFmt w:val="decimal"/>
      <w:lvlText w:val="%1."/>
      <w:lvlJc w:val="left"/>
      <w:pPr>
        <w:ind w:left="1431" w:hanging="360"/>
      </w:pPr>
      <w:rPr>
        <w:b/>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101">
    <w:nsid w:val="71FC115C"/>
    <w:multiLevelType w:val="hybridMultilevel"/>
    <w:tmpl w:val="32B0D7FE"/>
    <w:name w:val="WW8Num3327"/>
    <w:lvl w:ilvl="0" w:tplc="A664D2C8">
      <w:start w:val="24"/>
      <w:numFmt w:val="upperLetter"/>
      <w:lvlText w:val="%1)"/>
      <w:lvlJc w:val="left"/>
      <w:pPr>
        <w:ind w:left="360" w:hanging="360"/>
      </w:pPr>
      <w:rPr>
        <w:rFonts w:cs="Times New Roman" w:hint="default"/>
        <w:b/>
        <w:i w:val="0"/>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72C95FE2"/>
    <w:multiLevelType w:val="hybridMultilevel"/>
    <w:tmpl w:val="3BCED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73C51D27"/>
    <w:multiLevelType w:val="hybridMultilevel"/>
    <w:tmpl w:val="2EA86D2A"/>
    <w:lvl w:ilvl="0" w:tplc="7BC80366">
      <w:start w:val="1"/>
      <w:numFmt w:val="decimal"/>
      <w:lvlText w:val="%1."/>
      <w:lvlJc w:val="left"/>
      <w:pPr>
        <w:ind w:left="1431" w:hanging="360"/>
      </w:pPr>
      <w:rPr>
        <w:b/>
        <w:color w:val="auto"/>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104">
    <w:nsid w:val="74C31B07"/>
    <w:multiLevelType w:val="hybridMultilevel"/>
    <w:tmpl w:val="DC008F68"/>
    <w:lvl w:ilvl="0" w:tplc="190092DC">
      <w:start w:val="1"/>
      <w:numFmt w:val="lowerLetter"/>
      <w:lvlText w:val="%1)"/>
      <w:lvlJc w:val="left"/>
      <w:pPr>
        <w:ind w:left="757" w:hanging="360"/>
      </w:pPr>
      <w:rPr>
        <w:rFonts w:cs="Times New Roman" w:hint="default"/>
        <w:b w:val="0"/>
        <w:color w:val="auto"/>
      </w:rPr>
    </w:lvl>
    <w:lvl w:ilvl="1" w:tplc="080A0019" w:tentative="1">
      <w:start w:val="1"/>
      <w:numFmt w:val="lowerLetter"/>
      <w:lvlText w:val="%2."/>
      <w:lvlJc w:val="left"/>
      <w:pPr>
        <w:ind w:left="1477" w:hanging="360"/>
      </w:pPr>
      <w:rPr>
        <w:rFonts w:cs="Times New Roman"/>
      </w:rPr>
    </w:lvl>
    <w:lvl w:ilvl="2" w:tplc="080A001B" w:tentative="1">
      <w:start w:val="1"/>
      <w:numFmt w:val="lowerRoman"/>
      <w:lvlText w:val="%3."/>
      <w:lvlJc w:val="right"/>
      <w:pPr>
        <w:ind w:left="2197" w:hanging="180"/>
      </w:pPr>
      <w:rPr>
        <w:rFonts w:cs="Times New Roman"/>
      </w:rPr>
    </w:lvl>
    <w:lvl w:ilvl="3" w:tplc="080A000F" w:tentative="1">
      <w:start w:val="1"/>
      <w:numFmt w:val="decimal"/>
      <w:lvlText w:val="%4."/>
      <w:lvlJc w:val="left"/>
      <w:pPr>
        <w:ind w:left="2917" w:hanging="360"/>
      </w:pPr>
      <w:rPr>
        <w:rFonts w:cs="Times New Roman"/>
      </w:rPr>
    </w:lvl>
    <w:lvl w:ilvl="4" w:tplc="080A0019" w:tentative="1">
      <w:start w:val="1"/>
      <w:numFmt w:val="lowerLetter"/>
      <w:lvlText w:val="%5."/>
      <w:lvlJc w:val="left"/>
      <w:pPr>
        <w:ind w:left="3637" w:hanging="360"/>
      </w:pPr>
      <w:rPr>
        <w:rFonts w:cs="Times New Roman"/>
      </w:rPr>
    </w:lvl>
    <w:lvl w:ilvl="5" w:tplc="080A001B" w:tentative="1">
      <w:start w:val="1"/>
      <w:numFmt w:val="lowerRoman"/>
      <w:lvlText w:val="%6."/>
      <w:lvlJc w:val="right"/>
      <w:pPr>
        <w:ind w:left="4357" w:hanging="180"/>
      </w:pPr>
      <w:rPr>
        <w:rFonts w:cs="Times New Roman"/>
      </w:rPr>
    </w:lvl>
    <w:lvl w:ilvl="6" w:tplc="080A000F" w:tentative="1">
      <w:start w:val="1"/>
      <w:numFmt w:val="decimal"/>
      <w:lvlText w:val="%7."/>
      <w:lvlJc w:val="left"/>
      <w:pPr>
        <w:ind w:left="5077" w:hanging="360"/>
      </w:pPr>
      <w:rPr>
        <w:rFonts w:cs="Times New Roman"/>
      </w:rPr>
    </w:lvl>
    <w:lvl w:ilvl="7" w:tplc="080A0019" w:tentative="1">
      <w:start w:val="1"/>
      <w:numFmt w:val="lowerLetter"/>
      <w:lvlText w:val="%8."/>
      <w:lvlJc w:val="left"/>
      <w:pPr>
        <w:ind w:left="5797" w:hanging="360"/>
      </w:pPr>
      <w:rPr>
        <w:rFonts w:cs="Times New Roman"/>
      </w:rPr>
    </w:lvl>
    <w:lvl w:ilvl="8" w:tplc="080A001B" w:tentative="1">
      <w:start w:val="1"/>
      <w:numFmt w:val="lowerRoman"/>
      <w:lvlText w:val="%9."/>
      <w:lvlJc w:val="right"/>
      <w:pPr>
        <w:ind w:left="6517" w:hanging="180"/>
      </w:pPr>
      <w:rPr>
        <w:rFonts w:cs="Times New Roman"/>
      </w:rPr>
    </w:lvl>
  </w:abstractNum>
  <w:abstractNum w:abstractNumId="105">
    <w:nsid w:val="74FF2FA3"/>
    <w:multiLevelType w:val="hybridMultilevel"/>
    <w:tmpl w:val="8E1E97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7A072699"/>
    <w:multiLevelType w:val="hybridMultilevel"/>
    <w:tmpl w:val="DDE4EE18"/>
    <w:lvl w:ilvl="0" w:tplc="49ACB56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7">
    <w:nsid w:val="7AD93234"/>
    <w:multiLevelType w:val="hybridMultilevel"/>
    <w:tmpl w:val="73ACFC4C"/>
    <w:lvl w:ilvl="0" w:tplc="080A0001">
      <w:start w:val="1"/>
      <w:numFmt w:val="bullet"/>
      <w:lvlText w:val=""/>
      <w:lvlJc w:val="left"/>
      <w:pPr>
        <w:ind w:left="1830" w:hanging="360"/>
      </w:pPr>
      <w:rPr>
        <w:rFonts w:ascii="Symbol" w:hAnsi="Symbol" w:hint="default"/>
      </w:rPr>
    </w:lvl>
    <w:lvl w:ilvl="1" w:tplc="080A0003" w:tentative="1">
      <w:start w:val="1"/>
      <w:numFmt w:val="bullet"/>
      <w:lvlText w:val="o"/>
      <w:lvlJc w:val="left"/>
      <w:pPr>
        <w:ind w:left="2550" w:hanging="360"/>
      </w:pPr>
      <w:rPr>
        <w:rFonts w:ascii="Courier New" w:hAnsi="Courier New" w:cs="Courier New" w:hint="default"/>
      </w:rPr>
    </w:lvl>
    <w:lvl w:ilvl="2" w:tplc="080A0005" w:tentative="1">
      <w:start w:val="1"/>
      <w:numFmt w:val="bullet"/>
      <w:lvlText w:val=""/>
      <w:lvlJc w:val="left"/>
      <w:pPr>
        <w:ind w:left="3270" w:hanging="360"/>
      </w:pPr>
      <w:rPr>
        <w:rFonts w:ascii="Wingdings" w:hAnsi="Wingdings" w:hint="default"/>
      </w:rPr>
    </w:lvl>
    <w:lvl w:ilvl="3" w:tplc="080A0001" w:tentative="1">
      <w:start w:val="1"/>
      <w:numFmt w:val="bullet"/>
      <w:lvlText w:val=""/>
      <w:lvlJc w:val="left"/>
      <w:pPr>
        <w:ind w:left="3990" w:hanging="360"/>
      </w:pPr>
      <w:rPr>
        <w:rFonts w:ascii="Symbol" w:hAnsi="Symbol" w:hint="default"/>
      </w:rPr>
    </w:lvl>
    <w:lvl w:ilvl="4" w:tplc="080A0003" w:tentative="1">
      <w:start w:val="1"/>
      <w:numFmt w:val="bullet"/>
      <w:lvlText w:val="o"/>
      <w:lvlJc w:val="left"/>
      <w:pPr>
        <w:ind w:left="4710" w:hanging="360"/>
      </w:pPr>
      <w:rPr>
        <w:rFonts w:ascii="Courier New" w:hAnsi="Courier New" w:cs="Courier New" w:hint="default"/>
      </w:rPr>
    </w:lvl>
    <w:lvl w:ilvl="5" w:tplc="080A0005" w:tentative="1">
      <w:start w:val="1"/>
      <w:numFmt w:val="bullet"/>
      <w:lvlText w:val=""/>
      <w:lvlJc w:val="left"/>
      <w:pPr>
        <w:ind w:left="5430" w:hanging="360"/>
      </w:pPr>
      <w:rPr>
        <w:rFonts w:ascii="Wingdings" w:hAnsi="Wingdings" w:hint="default"/>
      </w:rPr>
    </w:lvl>
    <w:lvl w:ilvl="6" w:tplc="080A0001" w:tentative="1">
      <w:start w:val="1"/>
      <w:numFmt w:val="bullet"/>
      <w:lvlText w:val=""/>
      <w:lvlJc w:val="left"/>
      <w:pPr>
        <w:ind w:left="6150" w:hanging="360"/>
      </w:pPr>
      <w:rPr>
        <w:rFonts w:ascii="Symbol" w:hAnsi="Symbol" w:hint="default"/>
      </w:rPr>
    </w:lvl>
    <w:lvl w:ilvl="7" w:tplc="080A0003" w:tentative="1">
      <w:start w:val="1"/>
      <w:numFmt w:val="bullet"/>
      <w:lvlText w:val="o"/>
      <w:lvlJc w:val="left"/>
      <w:pPr>
        <w:ind w:left="6870" w:hanging="360"/>
      </w:pPr>
      <w:rPr>
        <w:rFonts w:ascii="Courier New" w:hAnsi="Courier New" w:cs="Courier New" w:hint="default"/>
      </w:rPr>
    </w:lvl>
    <w:lvl w:ilvl="8" w:tplc="080A0005" w:tentative="1">
      <w:start w:val="1"/>
      <w:numFmt w:val="bullet"/>
      <w:lvlText w:val=""/>
      <w:lvlJc w:val="left"/>
      <w:pPr>
        <w:ind w:left="7590" w:hanging="360"/>
      </w:pPr>
      <w:rPr>
        <w:rFonts w:ascii="Wingdings" w:hAnsi="Wingdings" w:hint="default"/>
      </w:rPr>
    </w:lvl>
  </w:abstractNum>
  <w:abstractNum w:abstractNumId="108">
    <w:nsid w:val="7B3D3167"/>
    <w:multiLevelType w:val="hybridMultilevel"/>
    <w:tmpl w:val="FF9EEC54"/>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9">
    <w:nsid w:val="7C5651AA"/>
    <w:multiLevelType w:val="multilevel"/>
    <w:tmpl w:val="226C0A7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110">
    <w:nsid w:val="7DFF7EE8"/>
    <w:multiLevelType w:val="hybridMultilevel"/>
    <w:tmpl w:val="A0FC7108"/>
    <w:name w:val="WW8Num332722"/>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7E5F5A2F"/>
    <w:multiLevelType w:val="hybridMultilevel"/>
    <w:tmpl w:val="6AA47B7E"/>
    <w:lvl w:ilvl="0" w:tplc="5EAA1D56">
      <w:start w:val="3"/>
      <w:numFmt w:val="upperLetter"/>
      <w:lvlText w:val="%1)"/>
      <w:lvlJc w:val="left"/>
      <w:pPr>
        <w:ind w:left="360" w:hanging="360"/>
      </w:pPr>
      <w:rPr>
        <w:rFonts w:asciiTheme="minorHAnsi" w:hAnsiTheme="minorHAnsi" w:cstheme="minorHAnsi" w:hint="default"/>
        <w:b/>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E6544DE"/>
    <w:multiLevelType w:val="hybridMultilevel"/>
    <w:tmpl w:val="0EAEAC70"/>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0"/>
  </w:num>
  <w:num w:numId="2">
    <w:abstractNumId w:val="3"/>
  </w:num>
  <w:num w:numId="3">
    <w:abstractNumId w:val="13"/>
  </w:num>
  <w:num w:numId="4">
    <w:abstractNumId w:val="22"/>
  </w:num>
  <w:num w:numId="5">
    <w:abstractNumId w:val="26"/>
  </w:num>
  <w:num w:numId="6">
    <w:abstractNumId w:val="31"/>
  </w:num>
  <w:num w:numId="7">
    <w:abstractNumId w:val="104"/>
  </w:num>
  <w:num w:numId="8">
    <w:abstractNumId w:val="64"/>
  </w:num>
  <w:num w:numId="9">
    <w:abstractNumId w:val="49"/>
  </w:num>
  <w:num w:numId="10">
    <w:abstractNumId w:val="85"/>
  </w:num>
  <w:num w:numId="11">
    <w:abstractNumId w:val="50"/>
  </w:num>
  <w:num w:numId="12">
    <w:abstractNumId w:val="90"/>
  </w:num>
  <w:num w:numId="13">
    <w:abstractNumId w:val="95"/>
  </w:num>
  <w:num w:numId="14">
    <w:abstractNumId w:val="81"/>
  </w:num>
  <w:num w:numId="15">
    <w:abstractNumId w:val="105"/>
  </w:num>
  <w:num w:numId="16">
    <w:abstractNumId w:val="39"/>
  </w:num>
  <w:num w:numId="17">
    <w:abstractNumId w:val="59"/>
  </w:num>
  <w:num w:numId="18">
    <w:abstractNumId w:val="46"/>
  </w:num>
  <w:num w:numId="19">
    <w:abstractNumId w:val="75"/>
  </w:num>
  <w:num w:numId="20">
    <w:abstractNumId w:val="48"/>
  </w:num>
  <w:num w:numId="21">
    <w:abstractNumId w:val="35"/>
  </w:num>
  <w:num w:numId="22">
    <w:abstractNumId w:val="40"/>
  </w:num>
  <w:num w:numId="23">
    <w:abstractNumId w:val="87"/>
  </w:num>
  <w:num w:numId="24">
    <w:abstractNumId w:val="92"/>
  </w:num>
  <w:num w:numId="25">
    <w:abstractNumId w:val="43"/>
  </w:num>
  <w:num w:numId="26">
    <w:abstractNumId w:val="55"/>
  </w:num>
  <w:num w:numId="27">
    <w:abstractNumId w:val="86"/>
  </w:num>
  <w:num w:numId="28">
    <w:abstractNumId w:val="84"/>
  </w:num>
  <w:num w:numId="29">
    <w:abstractNumId w:val="37"/>
  </w:num>
  <w:num w:numId="30">
    <w:abstractNumId w:val="73"/>
  </w:num>
  <w:num w:numId="31">
    <w:abstractNumId w:val="38"/>
  </w:num>
  <w:num w:numId="32">
    <w:abstractNumId w:val="67"/>
  </w:num>
  <w:num w:numId="33">
    <w:abstractNumId w:val="69"/>
  </w:num>
  <w:num w:numId="34">
    <w:abstractNumId w:val="111"/>
  </w:num>
  <w:num w:numId="35">
    <w:abstractNumId w:val="106"/>
  </w:num>
  <w:num w:numId="36">
    <w:abstractNumId w:val="54"/>
  </w:num>
  <w:num w:numId="37">
    <w:abstractNumId w:val="102"/>
  </w:num>
  <w:num w:numId="38">
    <w:abstractNumId w:val="60"/>
  </w:num>
  <w:num w:numId="39">
    <w:abstractNumId w:val="52"/>
  </w:num>
  <w:num w:numId="40">
    <w:abstractNumId w:val="100"/>
  </w:num>
  <w:num w:numId="41">
    <w:abstractNumId w:val="103"/>
  </w:num>
  <w:num w:numId="42">
    <w:abstractNumId w:val="79"/>
  </w:num>
  <w:num w:numId="43">
    <w:abstractNumId w:val="63"/>
  </w:num>
  <w:num w:numId="44">
    <w:abstractNumId w:val="77"/>
  </w:num>
  <w:num w:numId="45">
    <w:abstractNumId w:val="80"/>
  </w:num>
  <w:num w:numId="46">
    <w:abstractNumId w:val="56"/>
  </w:num>
  <w:num w:numId="47">
    <w:abstractNumId w:val="62"/>
  </w:num>
  <w:num w:numId="48">
    <w:abstractNumId w:val="41"/>
  </w:num>
  <w:num w:numId="49">
    <w:abstractNumId w:val="109"/>
  </w:num>
  <w:num w:numId="50">
    <w:abstractNumId w:val="47"/>
  </w:num>
  <w:num w:numId="51">
    <w:abstractNumId w:val="112"/>
  </w:num>
  <w:num w:numId="52">
    <w:abstractNumId w:val="108"/>
  </w:num>
  <w:num w:numId="53">
    <w:abstractNumId w:val="33"/>
  </w:num>
  <w:num w:numId="54">
    <w:abstractNumId w:val="66"/>
  </w:num>
  <w:num w:numId="55">
    <w:abstractNumId w:val="98"/>
  </w:num>
  <w:num w:numId="56">
    <w:abstractNumId w:val="97"/>
  </w:num>
  <w:num w:numId="57">
    <w:abstractNumId w:val="107"/>
  </w:num>
  <w:num w:numId="58">
    <w:abstractNumId w:val="42"/>
  </w:num>
  <w:num w:numId="59">
    <w:abstractNumId w:val="71"/>
  </w:num>
  <w:num w:numId="60">
    <w:abstractNumId w:val="32"/>
  </w:num>
  <w:num w:numId="61">
    <w:abstractNumId w:val="110"/>
  </w:num>
  <w:num w:numId="62">
    <w:abstractNumId w:val="70"/>
  </w:num>
  <w:num w:numId="63">
    <w:abstractNumId w:val="45"/>
  </w:num>
  <w:num w:numId="64">
    <w:abstractNumId w:val="96"/>
  </w:num>
  <w:num w:numId="65">
    <w:abstractNumId w:val="9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357"/>
  <w:hyphenationZone w:val="425"/>
  <w:drawingGridHorizontalSpacing w:val="120"/>
  <w:drawingGridVerticalSpacing w:val="0"/>
  <w:displayHorizontalDrawingGridEvery w:val="0"/>
  <w:displayVerticalDrawingGridEvery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54A"/>
    <w:rsid w:val="000001C0"/>
    <w:rsid w:val="00001297"/>
    <w:rsid w:val="00001782"/>
    <w:rsid w:val="0000194F"/>
    <w:rsid w:val="00002859"/>
    <w:rsid w:val="000047B5"/>
    <w:rsid w:val="000049A8"/>
    <w:rsid w:val="00004E2F"/>
    <w:rsid w:val="00005417"/>
    <w:rsid w:val="00007B19"/>
    <w:rsid w:val="000104DB"/>
    <w:rsid w:val="000105AC"/>
    <w:rsid w:val="00010B9B"/>
    <w:rsid w:val="00011333"/>
    <w:rsid w:val="0001159F"/>
    <w:rsid w:val="00011A12"/>
    <w:rsid w:val="00011E02"/>
    <w:rsid w:val="00012BCC"/>
    <w:rsid w:val="00013A09"/>
    <w:rsid w:val="00014766"/>
    <w:rsid w:val="00016F50"/>
    <w:rsid w:val="000176AE"/>
    <w:rsid w:val="00017F97"/>
    <w:rsid w:val="00020495"/>
    <w:rsid w:val="000224BF"/>
    <w:rsid w:val="00022ECF"/>
    <w:rsid w:val="0002631F"/>
    <w:rsid w:val="0002702F"/>
    <w:rsid w:val="00027A0E"/>
    <w:rsid w:val="000304AD"/>
    <w:rsid w:val="00030B30"/>
    <w:rsid w:val="000311B5"/>
    <w:rsid w:val="00031318"/>
    <w:rsid w:val="00031E85"/>
    <w:rsid w:val="00032348"/>
    <w:rsid w:val="00032477"/>
    <w:rsid w:val="00033595"/>
    <w:rsid w:val="00033B97"/>
    <w:rsid w:val="000345A7"/>
    <w:rsid w:val="000349D2"/>
    <w:rsid w:val="00034F73"/>
    <w:rsid w:val="00034FF7"/>
    <w:rsid w:val="00036348"/>
    <w:rsid w:val="00037140"/>
    <w:rsid w:val="0003739B"/>
    <w:rsid w:val="000379FD"/>
    <w:rsid w:val="00037E7D"/>
    <w:rsid w:val="00040166"/>
    <w:rsid w:val="000401AF"/>
    <w:rsid w:val="00040451"/>
    <w:rsid w:val="00040A19"/>
    <w:rsid w:val="00041B87"/>
    <w:rsid w:val="00042AA9"/>
    <w:rsid w:val="000436AE"/>
    <w:rsid w:val="00044C9B"/>
    <w:rsid w:val="0004525E"/>
    <w:rsid w:val="0004536C"/>
    <w:rsid w:val="0004595A"/>
    <w:rsid w:val="0004663A"/>
    <w:rsid w:val="000468B3"/>
    <w:rsid w:val="00047C02"/>
    <w:rsid w:val="0005065E"/>
    <w:rsid w:val="000509F9"/>
    <w:rsid w:val="00051406"/>
    <w:rsid w:val="00052C98"/>
    <w:rsid w:val="00052D12"/>
    <w:rsid w:val="0005368E"/>
    <w:rsid w:val="00054D24"/>
    <w:rsid w:val="00054FFB"/>
    <w:rsid w:val="0005500D"/>
    <w:rsid w:val="00055196"/>
    <w:rsid w:val="00055B45"/>
    <w:rsid w:val="00055B72"/>
    <w:rsid w:val="00055CE3"/>
    <w:rsid w:val="0005685B"/>
    <w:rsid w:val="00056900"/>
    <w:rsid w:val="00056B0E"/>
    <w:rsid w:val="000603DC"/>
    <w:rsid w:val="00060B1F"/>
    <w:rsid w:val="0006162F"/>
    <w:rsid w:val="00061741"/>
    <w:rsid w:val="00061C28"/>
    <w:rsid w:val="00061F20"/>
    <w:rsid w:val="00062225"/>
    <w:rsid w:val="00063819"/>
    <w:rsid w:val="00063FDC"/>
    <w:rsid w:val="00064683"/>
    <w:rsid w:val="00065997"/>
    <w:rsid w:val="00066A4D"/>
    <w:rsid w:val="00066D61"/>
    <w:rsid w:val="000674C3"/>
    <w:rsid w:val="000675C3"/>
    <w:rsid w:val="0006770B"/>
    <w:rsid w:val="00067E24"/>
    <w:rsid w:val="00070497"/>
    <w:rsid w:val="000706D1"/>
    <w:rsid w:val="00070AF2"/>
    <w:rsid w:val="000711F9"/>
    <w:rsid w:val="00071394"/>
    <w:rsid w:val="000714E8"/>
    <w:rsid w:val="0007167D"/>
    <w:rsid w:val="0007241C"/>
    <w:rsid w:val="00072ABB"/>
    <w:rsid w:val="00072B8F"/>
    <w:rsid w:val="0007364D"/>
    <w:rsid w:val="00073AD7"/>
    <w:rsid w:val="00073EAB"/>
    <w:rsid w:val="000743FD"/>
    <w:rsid w:val="000748E8"/>
    <w:rsid w:val="00075033"/>
    <w:rsid w:val="000755DE"/>
    <w:rsid w:val="000765FA"/>
    <w:rsid w:val="00076CA2"/>
    <w:rsid w:val="00076D64"/>
    <w:rsid w:val="0007772D"/>
    <w:rsid w:val="00077C45"/>
    <w:rsid w:val="0008057F"/>
    <w:rsid w:val="000805FE"/>
    <w:rsid w:val="00080ED5"/>
    <w:rsid w:val="00081297"/>
    <w:rsid w:val="000814AB"/>
    <w:rsid w:val="000814BD"/>
    <w:rsid w:val="000814C5"/>
    <w:rsid w:val="000829AF"/>
    <w:rsid w:val="00082B31"/>
    <w:rsid w:val="00082E61"/>
    <w:rsid w:val="00083B1A"/>
    <w:rsid w:val="00084072"/>
    <w:rsid w:val="0008500A"/>
    <w:rsid w:val="000850C6"/>
    <w:rsid w:val="00085265"/>
    <w:rsid w:val="00085501"/>
    <w:rsid w:val="00085F30"/>
    <w:rsid w:val="000865BB"/>
    <w:rsid w:val="00086F67"/>
    <w:rsid w:val="00087764"/>
    <w:rsid w:val="00090701"/>
    <w:rsid w:val="00090D10"/>
    <w:rsid w:val="000914C0"/>
    <w:rsid w:val="000932CE"/>
    <w:rsid w:val="0009346A"/>
    <w:rsid w:val="00093E89"/>
    <w:rsid w:val="00093F6F"/>
    <w:rsid w:val="0009419E"/>
    <w:rsid w:val="000944EF"/>
    <w:rsid w:val="000949EE"/>
    <w:rsid w:val="00094B7B"/>
    <w:rsid w:val="00094EB1"/>
    <w:rsid w:val="0009522A"/>
    <w:rsid w:val="00095DDB"/>
    <w:rsid w:val="0009605A"/>
    <w:rsid w:val="00096B82"/>
    <w:rsid w:val="000A0539"/>
    <w:rsid w:val="000A113F"/>
    <w:rsid w:val="000A2208"/>
    <w:rsid w:val="000A2FFF"/>
    <w:rsid w:val="000A33B8"/>
    <w:rsid w:val="000A3644"/>
    <w:rsid w:val="000A3D91"/>
    <w:rsid w:val="000A3DB4"/>
    <w:rsid w:val="000A41CE"/>
    <w:rsid w:val="000A459E"/>
    <w:rsid w:val="000A528F"/>
    <w:rsid w:val="000A5314"/>
    <w:rsid w:val="000A58F8"/>
    <w:rsid w:val="000A5AAB"/>
    <w:rsid w:val="000A65EB"/>
    <w:rsid w:val="000A667C"/>
    <w:rsid w:val="000A6831"/>
    <w:rsid w:val="000A69AE"/>
    <w:rsid w:val="000A6C69"/>
    <w:rsid w:val="000A78C2"/>
    <w:rsid w:val="000B0228"/>
    <w:rsid w:val="000B0307"/>
    <w:rsid w:val="000B06E3"/>
    <w:rsid w:val="000B0A7E"/>
    <w:rsid w:val="000B0DCE"/>
    <w:rsid w:val="000B0E11"/>
    <w:rsid w:val="000B1660"/>
    <w:rsid w:val="000B16D3"/>
    <w:rsid w:val="000B202B"/>
    <w:rsid w:val="000B303B"/>
    <w:rsid w:val="000B5003"/>
    <w:rsid w:val="000B5850"/>
    <w:rsid w:val="000B5EAA"/>
    <w:rsid w:val="000B694E"/>
    <w:rsid w:val="000B6E05"/>
    <w:rsid w:val="000B77FE"/>
    <w:rsid w:val="000B7841"/>
    <w:rsid w:val="000B7B6E"/>
    <w:rsid w:val="000B7E1F"/>
    <w:rsid w:val="000C0BCC"/>
    <w:rsid w:val="000C0C78"/>
    <w:rsid w:val="000C1752"/>
    <w:rsid w:val="000C223D"/>
    <w:rsid w:val="000C2320"/>
    <w:rsid w:val="000C2F08"/>
    <w:rsid w:val="000C3444"/>
    <w:rsid w:val="000C3F6E"/>
    <w:rsid w:val="000C43DB"/>
    <w:rsid w:val="000C4C6B"/>
    <w:rsid w:val="000C50BA"/>
    <w:rsid w:val="000C511A"/>
    <w:rsid w:val="000C68AB"/>
    <w:rsid w:val="000C705B"/>
    <w:rsid w:val="000C74C0"/>
    <w:rsid w:val="000D001C"/>
    <w:rsid w:val="000D01BA"/>
    <w:rsid w:val="000D06C6"/>
    <w:rsid w:val="000D06DF"/>
    <w:rsid w:val="000D24DC"/>
    <w:rsid w:val="000D34F4"/>
    <w:rsid w:val="000D384F"/>
    <w:rsid w:val="000D4225"/>
    <w:rsid w:val="000D4560"/>
    <w:rsid w:val="000D53A3"/>
    <w:rsid w:val="000D5598"/>
    <w:rsid w:val="000D5E57"/>
    <w:rsid w:val="000D6206"/>
    <w:rsid w:val="000D72CC"/>
    <w:rsid w:val="000D772C"/>
    <w:rsid w:val="000D78E0"/>
    <w:rsid w:val="000D79A9"/>
    <w:rsid w:val="000E12DE"/>
    <w:rsid w:val="000E19D6"/>
    <w:rsid w:val="000E2ACD"/>
    <w:rsid w:val="000E3480"/>
    <w:rsid w:val="000E49D6"/>
    <w:rsid w:val="000E5536"/>
    <w:rsid w:val="000E5740"/>
    <w:rsid w:val="000E59F8"/>
    <w:rsid w:val="000E5DDA"/>
    <w:rsid w:val="000E62D8"/>
    <w:rsid w:val="000E6552"/>
    <w:rsid w:val="000E689A"/>
    <w:rsid w:val="000E6A60"/>
    <w:rsid w:val="000E6FCC"/>
    <w:rsid w:val="000E78A8"/>
    <w:rsid w:val="000F0175"/>
    <w:rsid w:val="000F102E"/>
    <w:rsid w:val="000F15CB"/>
    <w:rsid w:val="000F288F"/>
    <w:rsid w:val="000F2C62"/>
    <w:rsid w:val="000F2DCF"/>
    <w:rsid w:val="000F2FA3"/>
    <w:rsid w:val="000F32BD"/>
    <w:rsid w:val="000F4099"/>
    <w:rsid w:val="000F4284"/>
    <w:rsid w:val="000F4CB4"/>
    <w:rsid w:val="000F541E"/>
    <w:rsid w:val="000F5CDC"/>
    <w:rsid w:val="000F7A31"/>
    <w:rsid w:val="00101712"/>
    <w:rsid w:val="00101811"/>
    <w:rsid w:val="0010223D"/>
    <w:rsid w:val="001028FA"/>
    <w:rsid w:val="00103288"/>
    <w:rsid w:val="00103C5B"/>
    <w:rsid w:val="00104A5B"/>
    <w:rsid w:val="00105CDC"/>
    <w:rsid w:val="00105D4D"/>
    <w:rsid w:val="0010641E"/>
    <w:rsid w:val="00106E04"/>
    <w:rsid w:val="001072E5"/>
    <w:rsid w:val="00107444"/>
    <w:rsid w:val="00107469"/>
    <w:rsid w:val="00110C28"/>
    <w:rsid w:val="00110D19"/>
    <w:rsid w:val="00111F24"/>
    <w:rsid w:val="00112079"/>
    <w:rsid w:val="0011217D"/>
    <w:rsid w:val="0011374A"/>
    <w:rsid w:val="0011389B"/>
    <w:rsid w:val="0011395F"/>
    <w:rsid w:val="00113FCC"/>
    <w:rsid w:val="00114381"/>
    <w:rsid w:val="00114848"/>
    <w:rsid w:val="00114C93"/>
    <w:rsid w:val="001150CB"/>
    <w:rsid w:val="0011529D"/>
    <w:rsid w:val="00115BD1"/>
    <w:rsid w:val="00116479"/>
    <w:rsid w:val="001175FA"/>
    <w:rsid w:val="00117BE5"/>
    <w:rsid w:val="00117E5F"/>
    <w:rsid w:val="00117FB5"/>
    <w:rsid w:val="001205EE"/>
    <w:rsid w:val="0012098C"/>
    <w:rsid w:val="00122002"/>
    <w:rsid w:val="0012225D"/>
    <w:rsid w:val="001222DE"/>
    <w:rsid w:val="00122665"/>
    <w:rsid w:val="001230F5"/>
    <w:rsid w:val="00123A58"/>
    <w:rsid w:val="00123E1B"/>
    <w:rsid w:val="00124AEE"/>
    <w:rsid w:val="001263C7"/>
    <w:rsid w:val="00126843"/>
    <w:rsid w:val="00130573"/>
    <w:rsid w:val="001305C6"/>
    <w:rsid w:val="0013084A"/>
    <w:rsid w:val="00130AD6"/>
    <w:rsid w:val="00130B25"/>
    <w:rsid w:val="00130B84"/>
    <w:rsid w:val="00131BFD"/>
    <w:rsid w:val="0013252E"/>
    <w:rsid w:val="00133435"/>
    <w:rsid w:val="0013431D"/>
    <w:rsid w:val="00134A4F"/>
    <w:rsid w:val="00135312"/>
    <w:rsid w:val="001353B9"/>
    <w:rsid w:val="00135CD0"/>
    <w:rsid w:val="00137027"/>
    <w:rsid w:val="0013708F"/>
    <w:rsid w:val="0013713B"/>
    <w:rsid w:val="00137CB2"/>
    <w:rsid w:val="00137DB2"/>
    <w:rsid w:val="00137E36"/>
    <w:rsid w:val="00140B82"/>
    <w:rsid w:val="00140BEA"/>
    <w:rsid w:val="00140EAE"/>
    <w:rsid w:val="001416E4"/>
    <w:rsid w:val="0014257F"/>
    <w:rsid w:val="00142636"/>
    <w:rsid w:val="00142A93"/>
    <w:rsid w:val="00143181"/>
    <w:rsid w:val="0014323C"/>
    <w:rsid w:val="001435AD"/>
    <w:rsid w:val="00143954"/>
    <w:rsid w:val="00145485"/>
    <w:rsid w:val="001455C5"/>
    <w:rsid w:val="00145C5D"/>
    <w:rsid w:val="00146BE6"/>
    <w:rsid w:val="00147F9C"/>
    <w:rsid w:val="001506A3"/>
    <w:rsid w:val="00151694"/>
    <w:rsid w:val="001516C1"/>
    <w:rsid w:val="00151E6F"/>
    <w:rsid w:val="00152462"/>
    <w:rsid w:val="00152C79"/>
    <w:rsid w:val="00154B10"/>
    <w:rsid w:val="00154EF7"/>
    <w:rsid w:val="00155169"/>
    <w:rsid w:val="001555C4"/>
    <w:rsid w:val="0015563F"/>
    <w:rsid w:val="001566D4"/>
    <w:rsid w:val="0015696C"/>
    <w:rsid w:val="00156A19"/>
    <w:rsid w:val="00157806"/>
    <w:rsid w:val="00157BBF"/>
    <w:rsid w:val="001601DD"/>
    <w:rsid w:val="00160269"/>
    <w:rsid w:val="0016028A"/>
    <w:rsid w:val="00160661"/>
    <w:rsid w:val="00160832"/>
    <w:rsid w:val="00160D39"/>
    <w:rsid w:val="00160FB5"/>
    <w:rsid w:val="001611F2"/>
    <w:rsid w:val="00161512"/>
    <w:rsid w:val="00161B20"/>
    <w:rsid w:val="00161F6C"/>
    <w:rsid w:val="00162506"/>
    <w:rsid w:val="00162822"/>
    <w:rsid w:val="00162C38"/>
    <w:rsid w:val="00163309"/>
    <w:rsid w:val="00163CC0"/>
    <w:rsid w:val="00163CDC"/>
    <w:rsid w:val="00163FE6"/>
    <w:rsid w:val="00164136"/>
    <w:rsid w:val="00164979"/>
    <w:rsid w:val="0016574D"/>
    <w:rsid w:val="00165B90"/>
    <w:rsid w:val="00165D7F"/>
    <w:rsid w:val="0016607A"/>
    <w:rsid w:val="0016631C"/>
    <w:rsid w:val="00166D9C"/>
    <w:rsid w:val="00171377"/>
    <w:rsid w:val="001728C1"/>
    <w:rsid w:val="001731EF"/>
    <w:rsid w:val="00173C90"/>
    <w:rsid w:val="00174844"/>
    <w:rsid w:val="00174CFE"/>
    <w:rsid w:val="001755B2"/>
    <w:rsid w:val="0017740F"/>
    <w:rsid w:val="0017767D"/>
    <w:rsid w:val="00177FF4"/>
    <w:rsid w:val="001814E6"/>
    <w:rsid w:val="001827E5"/>
    <w:rsid w:val="00182A13"/>
    <w:rsid w:val="00182C69"/>
    <w:rsid w:val="00182EE0"/>
    <w:rsid w:val="00183356"/>
    <w:rsid w:val="00184E96"/>
    <w:rsid w:val="00185279"/>
    <w:rsid w:val="00185515"/>
    <w:rsid w:val="00185696"/>
    <w:rsid w:val="00185702"/>
    <w:rsid w:val="00185BEE"/>
    <w:rsid w:val="00185CED"/>
    <w:rsid w:val="00186CBC"/>
    <w:rsid w:val="001872E9"/>
    <w:rsid w:val="00187C58"/>
    <w:rsid w:val="00187F95"/>
    <w:rsid w:val="00190397"/>
    <w:rsid w:val="00190B35"/>
    <w:rsid w:val="00190CB8"/>
    <w:rsid w:val="00190E07"/>
    <w:rsid w:val="001911C2"/>
    <w:rsid w:val="00191518"/>
    <w:rsid w:val="00191D50"/>
    <w:rsid w:val="00191E5C"/>
    <w:rsid w:val="00192588"/>
    <w:rsid w:val="001925E5"/>
    <w:rsid w:val="00192FE5"/>
    <w:rsid w:val="00193B6C"/>
    <w:rsid w:val="00193D17"/>
    <w:rsid w:val="00194AC8"/>
    <w:rsid w:val="00194BAC"/>
    <w:rsid w:val="001953FA"/>
    <w:rsid w:val="001957C3"/>
    <w:rsid w:val="00196067"/>
    <w:rsid w:val="0019633B"/>
    <w:rsid w:val="001963B7"/>
    <w:rsid w:val="00196FFD"/>
    <w:rsid w:val="0019722C"/>
    <w:rsid w:val="00197DCC"/>
    <w:rsid w:val="001A0498"/>
    <w:rsid w:val="001A0659"/>
    <w:rsid w:val="001A07D1"/>
    <w:rsid w:val="001A0D21"/>
    <w:rsid w:val="001A2053"/>
    <w:rsid w:val="001A26B6"/>
    <w:rsid w:val="001A2A96"/>
    <w:rsid w:val="001A333C"/>
    <w:rsid w:val="001A3B2F"/>
    <w:rsid w:val="001A467E"/>
    <w:rsid w:val="001A49D8"/>
    <w:rsid w:val="001A4A83"/>
    <w:rsid w:val="001A4F36"/>
    <w:rsid w:val="001A662D"/>
    <w:rsid w:val="001A68A0"/>
    <w:rsid w:val="001A696A"/>
    <w:rsid w:val="001A75FC"/>
    <w:rsid w:val="001A7C25"/>
    <w:rsid w:val="001A7C79"/>
    <w:rsid w:val="001B1580"/>
    <w:rsid w:val="001B19A3"/>
    <w:rsid w:val="001B1D11"/>
    <w:rsid w:val="001B44B8"/>
    <w:rsid w:val="001B51A8"/>
    <w:rsid w:val="001B575C"/>
    <w:rsid w:val="001B67CB"/>
    <w:rsid w:val="001B6C30"/>
    <w:rsid w:val="001B6CDF"/>
    <w:rsid w:val="001B7357"/>
    <w:rsid w:val="001B762B"/>
    <w:rsid w:val="001B7B18"/>
    <w:rsid w:val="001B7BEF"/>
    <w:rsid w:val="001B7E13"/>
    <w:rsid w:val="001C0B9D"/>
    <w:rsid w:val="001C13FE"/>
    <w:rsid w:val="001C1720"/>
    <w:rsid w:val="001C2844"/>
    <w:rsid w:val="001C2A5F"/>
    <w:rsid w:val="001C2F1E"/>
    <w:rsid w:val="001C2FF8"/>
    <w:rsid w:val="001C42A4"/>
    <w:rsid w:val="001C49DC"/>
    <w:rsid w:val="001C510C"/>
    <w:rsid w:val="001C5566"/>
    <w:rsid w:val="001C5EFC"/>
    <w:rsid w:val="001C6E76"/>
    <w:rsid w:val="001C77B9"/>
    <w:rsid w:val="001D140F"/>
    <w:rsid w:val="001D2AED"/>
    <w:rsid w:val="001D319D"/>
    <w:rsid w:val="001D3EFC"/>
    <w:rsid w:val="001D4049"/>
    <w:rsid w:val="001D461F"/>
    <w:rsid w:val="001D4620"/>
    <w:rsid w:val="001D55B9"/>
    <w:rsid w:val="001D58CF"/>
    <w:rsid w:val="001D60A4"/>
    <w:rsid w:val="001D647E"/>
    <w:rsid w:val="001D6995"/>
    <w:rsid w:val="001D7333"/>
    <w:rsid w:val="001D74E5"/>
    <w:rsid w:val="001D777F"/>
    <w:rsid w:val="001E071F"/>
    <w:rsid w:val="001E0764"/>
    <w:rsid w:val="001E09D5"/>
    <w:rsid w:val="001E174C"/>
    <w:rsid w:val="001E17C7"/>
    <w:rsid w:val="001E18DB"/>
    <w:rsid w:val="001E1D71"/>
    <w:rsid w:val="001E2265"/>
    <w:rsid w:val="001E27B8"/>
    <w:rsid w:val="001E312F"/>
    <w:rsid w:val="001E4988"/>
    <w:rsid w:val="001E4B85"/>
    <w:rsid w:val="001E4F3D"/>
    <w:rsid w:val="001E6261"/>
    <w:rsid w:val="001E63B9"/>
    <w:rsid w:val="001E7B74"/>
    <w:rsid w:val="001F0AD1"/>
    <w:rsid w:val="001F0BA7"/>
    <w:rsid w:val="001F0CD1"/>
    <w:rsid w:val="001F0E71"/>
    <w:rsid w:val="001F123D"/>
    <w:rsid w:val="001F165E"/>
    <w:rsid w:val="001F171F"/>
    <w:rsid w:val="001F1F6E"/>
    <w:rsid w:val="001F2CFC"/>
    <w:rsid w:val="001F339D"/>
    <w:rsid w:val="001F4485"/>
    <w:rsid w:val="001F47F2"/>
    <w:rsid w:val="001F486D"/>
    <w:rsid w:val="001F4B1B"/>
    <w:rsid w:val="001F4B72"/>
    <w:rsid w:val="001F52B8"/>
    <w:rsid w:val="001F5778"/>
    <w:rsid w:val="001F5CD3"/>
    <w:rsid w:val="001F659A"/>
    <w:rsid w:val="001F6C6A"/>
    <w:rsid w:val="001F7550"/>
    <w:rsid w:val="00200462"/>
    <w:rsid w:val="0020101F"/>
    <w:rsid w:val="002019F7"/>
    <w:rsid w:val="00202B09"/>
    <w:rsid w:val="002041D8"/>
    <w:rsid w:val="00204742"/>
    <w:rsid w:val="00204A08"/>
    <w:rsid w:val="00205449"/>
    <w:rsid w:val="00205667"/>
    <w:rsid w:val="00206084"/>
    <w:rsid w:val="002105FC"/>
    <w:rsid w:val="002106F3"/>
    <w:rsid w:val="002107BD"/>
    <w:rsid w:val="00210EF4"/>
    <w:rsid w:val="00211F0F"/>
    <w:rsid w:val="0021287B"/>
    <w:rsid w:val="00213E1F"/>
    <w:rsid w:val="002141CB"/>
    <w:rsid w:val="0021548E"/>
    <w:rsid w:val="00215EAC"/>
    <w:rsid w:val="00216038"/>
    <w:rsid w:val="0021776A"/>
    <w:rsid w:val="00217ED1"/>
    <w:rsid w:val="00220EAF"/>
    <w:rsid w:val="00220EDE"/>
    <w:rsid w:val="00221238"/>
    <w:rsid w:val="002228CB"/>
    <w:rsid w:val="00222CD3"/>
    <w:rsid w:val="0022305B"/>
    <w:rsid w:val="00223587"/>
    <w:rsid w:val="00223886"/>
    <w:rsid w:val="0022465A"/>
    <w:rsid w:val="00224EF7"/>
    <w:rsid w:val="0022565C"/>
    <w:rsid w:val="0022691A"/>
    <w:rsid w:val="00227728"/>
    <w:rsid w:val="00227C70"/>
    <w:rsid w:val="00227CE6"/>
    <w:rsid w:val="00227FCD"/>
    <w:rsid w:val="00231358"/>
    <w:rsid w:val="00231BB4"/>
    <w:rsid w:val="00231D17"/>
    <w:rsid w:val="002324D6"/>
    <w:rsid w:val="00233AF7"/>
    <w:rsid w:val="0023409C"/>
    <w:rsid w:val="0023575A"/>
    <w:rsid w:val="00235DF8"/>
    <w:rsid w:val="002362CD"/>
    <w:rsid w:val="002368F8"/>
    <w:rsid w:val="00236B44"/>
    <w:rsid w:val="0023788C"/>
    <w:rsid w:val="00237BA1"/>
    <w:rsid w:val="00240846"/>
    <w:rsid w:val="002423EF"/>
    <w:rsid w:val="0024292B"/>
    <w:rsid w:val="00242A40"/>
    <w:rsid w:val="00243EBA"/>
    <w:rsid w:val="002450D5"/>
    <w:rsid w:val="00245114"/>
    <w:rsid w:val="0024548D"/>
    <w:rsid w:val="0024571D"/>
    <w:rsid w:val="00245CFE"/>
    <w:rsid w:val="00246559"/>
    <w:rsid w:val="00246EB0"/>
    <w:rsid w:val="00246FD3"/>
    <w:rsid w:val="00247557"/>
    <w:rsid w:val="00247577"/>
    <w:rsid w:val="00247F26"/>
    <w:rsid w:val="00247F6A"/>
    <w:rsid w:val="002501F6"/>
    <w:rsid w:val="002503B4"/>
    <w:rsid w:val="00250BF0"/>
    <w:rsid w:val="0025117C"/>
    <w:rsid w:val="0025120B"/>
    <w:rsid w:val="00251726"/>
    <w:rsid w:val="00251987"/>
    <w:rsid w:val="00251B75"/>
    <w:rsid w:val="00251E26"/>
    <w:rsid w:val="002540F3"/>
    <w:rsid w:val="0025469B"/>
    <w:rsid w:val="00254B4D"/>
    <w:rsid w:val="00255810"/>
    <w:rsid w:val="00255D12"/>
    <w:rsid w:val="00257373"/>
    <w:rsid w:val="00257821"/>
    <w:rsid w:val="002614A4"/>
    <w:rsid w:val="00261A62"/>
    <w:rsid w:val="0026292B"/>
    <w:rsid w:val="00262940"/>
    <w:rsid w:val="0026334F"/>
    <w:rsid w:val="00263934"/>
    <w:rsid w:val="0026537B"/>
    <w:rsid w:val="00265798"/>
    <w:rsid w:val="0026661D"/>
    <w:rsid w:val="00266A38"/>
    <w:rsid w:val="00266A5B"/>
    <w:rsid w:val="00266F09"/>
    <w:rsid w:val="00267A95"/>
    <w:rsid w:val="002700CF"/>
    <w:rsid w:val="002702BD"/>
    <w:rsid w:val="002703D7"/>
    <w:rsid w:val="00270BCA"/>
    <w:rsid w:val="0027130E"/>
    <w:rsid w:val="00271C65"/>
    <w:rsid w:val="00273213"/>
    <w:rsid w:val="0027372A"/>
    <w:rsid w:val="00273DA7"/>
    <w:rsid w:val="00275196"/>
    <w:rsid w:val="00275AE1"/>
    <w:rsid w:val="002760A8"/>
    <w:rsid w:val="002760B7"/>
    <w:rsid w:val="00276255"/>
    <w:rsid w:val="00276445"/>
    <w:rsid w:val="00280A49"/>
    <w:rsid w:val="00280F67"/>
    <w:rsid w:val="00281119"/>
    <w:rsid w:val="00281941"/>
    <w:rsid w:val="00281A92"/>
    <w:rsid w:val="0028205B"/>
    <w:rsid w:val="002821EF"/>
    <w:rsid w:val="002822B2"/>
    <w:rsid w:val="002824A9"/>
    <w:rsid w:val="00282A22"/>
    <w:rsid w:val="00282A8C"/>
    <w:rsid w:val="00283079"/>
    <w:rsid w:val="0028316B"/>
    <w:rsid w:val="0028344D"/>
    <w:rsid w:val="002843ED"/>
    <w:rsid w:val="00286200"/>
    <w:rsid w:val="002865E9"/>
    <w:rsid w:val="00286BD7"/>
    <w:rsid w:val="00287B04"/>
    <w:rsid w:val="002900C8"/>
    <w:rsid w:val="002904D8"/>
    <w:rsid w:val="00290956"/>
    <w:rsid w:val="00292A77"/>
    <w:rsid w:val="00292F25"/>
    <w:rsid w:val="0029353F"/>
    <w:rsid w:val="0029414E"/>
    <w:rsid w:val="00294BB9"/>
    <w:rsid w:val="00294DCF"/>
    <w:rsid w:val="00295006"/>
    <w:rsid w:val="002951FB"/>
    <w:rsid w:val="00295B9C"/>
    <w:rsid w:val="00295C0A"/>
    <w:rsid w:val="002965EA"/>
    <w:rsid w:val="002967BB"/>
    <w:rsid w:val="00296861"/>
    <w:rsid w:val="002969C1"/>
    <w:rsid w:val="00297AF7"/>
    <w:rsid w:val="002A0350"/>
    <w:rsid w:val="002A0762"/>
    <w:rsid w:val="002A0884"/>
    <w:rsid w:val="002A0D24"/>
    <w:rsid w:val="002A15D6"/>
    <w:rsid w:val="002A224F"/>
    <w:rsid w:val="002A2B5F"/>
    <w:rsid w:val="002A362D"/>
    <w:rsid w:val="002A469D"/>
    <w:rsid w:val="002A5F6B"/>
    <w:rsid w:val="002A6BB3"/>
    <w:rsid w:val="002A7424"/>
    <w:rsid w:val="002A77E2"/>
    <w:rsid w:val="002B1045"/>
    <w:rsid w:val="002B12C6"/>
    <w:rsid w:val="002B14E1"/>
    <w:rsid w:val="002B1BB4"/>
    <w:rsid w:val="002B2655"/>
    <w:rsid w:val="002B285C"/>
    <w:rsid w:val="002B32F0"/>
    <w:rsid w:val="002B34B3"/>
    <w:rsid w:val="002B3ED9"/>
    <w:rsid w:val="002B4BFF"/>
    <w:rsid w:val="002B4DA1"/>
    <w:rsid w:val="002B55FB"/>
    <w:rsid w:val="002B69A9"/>
    <w:rsid w:val="002B6A31"/>
    <w:rsid w:val="002B6EF5"/>
    <w:rsid w:val="002B7122"/>
    <w:rsid w:val="002B7A7F"/>
    <w:rsid w:val="002C08E5"/>
    <w:rsid w:val="002C12D4"/>
    <w:rsid w:val="002C137B"/>
    <w:rsid w:val="002C1DD9"/>
    <w:rsid w:val="002C1E25"/>
    <w:rsid w:val="002C21FB"/>
    <w:rsid w:val="002C2C7D"/>
    <w:rsid w:val="002C2DAA"/>
    <w:rsid w:val="002C3681"/>
    <w:rsid w:val="002C3AF8"/>
    <w:rsid w:val="002C489C"/>
    <w:rsid w:val="002C498C"/>
    <w:rsid w:val="002C4C4B"/>
    <w:rsid w:val="002C4CA5"/>
    <w:rsid w:val="002C4E57"/>
    <w:rsid w:val="002C5B14"/>
    <w:rsid w:val="002C6E09"/>
    <w:rsid w:val="002C71F7"/>
    <w:rsid w:val="002C7223"/>
    <w:rsid w:val="002C7726"/>
    <w:rsid w:val="002C78F7"/>
    <w:rsid w:val="002D0C85"/>
    <w:rsid w:val="002D14EC"/>
    <w:rsid w:val="002D1845"/>
    <w:rsid w:val="002D1C5D"/>
    <w:rsid w:val="002D1DDD"/>
    <w:rsid w:val="002D2EBA"/>
    <w:rsid w:val="002D317E"/>
    <w:rsid w:val="002D4855"/>
    <w:rsid w:val="002D58A3"/>
    <w:rsid w:val="002D68F9"/>
    <w:rsid w:val="002D6A2A"/>
    <w:rsid w:val="002D7230"/>
    <w:rsid w:val="002D7E0A"/>
    <w:rsid w:val="002D7EF0"/>
    <w:rsid w:val="002D7F16"/>
    <w:rsid w:val="002E0EE5"/>
    <w:rsid w:val="002E1D3F"/>
    <w:rsid w:val="002E210A"/>
    <w:rsid w:val="002E2A29"/>
    <w:rsid w:val="002E3BA3"/>
    <w:rsid w:val="002E3CF7"/>
    <w:rsid w:val="002E58E0"/>
    <w:rsid w:val="002E58EE"/>
    <w:rsid w:val="002E632E"/>
    <w:rsid w:val="002E716A"/>
    <w:rsid w:val="002E75ED"/>
    <w:rsid w:val="002E7979"/>
    <w:rsid w:val="002F1160"/>
    <w:rsid w:val="002F119A"/>
    <w:rsid w:val="002F3FDE"/>
    <w:rsid w:val="002F53A0"/>
    <w:rsid w:val="002F5589"/>
    <w:rsid w:val="002F5E19"/>
    <w:rsid w:val="002F631B"/>
    <w:rsid w:val="002F686D"/>
    <w:rsid w:val="002F6FAB"/>
    <w:rsid w:val="002F7483"/>
    <w:rsid w:val="00300086"/>
    <w:rsid w:val="003002DF"/>
    <w:rsid w:val="003002E4"/>
    <w:rsid w:val="003019F6"/>
    <w:rsid w:val="00302362"/>
    <w:rsid w:val="00302685"/>
    <w:rsid w:val="003029FC"/>
    <w:rsid w:val="00302DBA"/>
    <w:rsid w:val="0030330C"/>
    <w:rsid w:val="003038A6"/>
    <w:rsid w:val="003042F9"/>
    <w:rsid w:val="00304458"/>
    <w:rsid w:val="00305383"/>
    <w:rsid w:val="003058C2"/>
    <w:rsid w:val="00305F27"/>
    <w:rsid w:val="00306695"/>
    <w:rsid w:val="00306AEC"/>
    <w:rsid w:val="003074A5"/>
    <w:rsid w:val="00307F19"/>
    <w:rsid w:val="003101C3"/>
    <w:rsid w:val="00312413"/>
    <w:rsid w:val="00312436"/>
    <w:rsid w:val="0031275B"/>
    <w:rsid w:val="0031363F"/>
    <w:rsid w:val="0031380E"/>
    <w:rsid w:val="0031432C"/>
    <w:rsid w:val="00314EF6"/>
    <w:rsid w:val="0031691E"/>
    <w:rsid w:val="00317034"/>
    <w:rsid w:val="0031741F"/>
    <w:rsid w:val="003175BE"/>
    <w:rsid w:val="00317BB0"/>
    <w:rsid w:val="003208FB"/>
    <w:rsid w:val="0032103B"/>
    <w:rsid w:val="003211E6"/>
    <w:rsid w:val="00322414"/>
    <w:rsid w:val="003224F1"/>
    <w:rsid w:val="00322BB6"/>
    <w:rsid w:val="00323C48"/>
    <w:rsid w:val="003241E6"/>
    <w:rsid w:val="00324C07"/>
    <w:rsid w:val="003258B2"/>
    <w:rsid w:val="0032686E"/>
    <w:rsid w:val="003275BF"/>
    <w:rsid w:val="0032761C"/>
    <w:rsid w:val="00327B08"/>
    <w:rsid w:val="0033062F"/>
    <w:rsid w:val="00330946"/>
    <w:rsid w:val="00331E4F"/>
    <w:rsid w:val="003320E2"/>
    <w:rsid w:val="00332D04"/>
    <w:rsid w:val="003339BE"/>
    <w:rsid w:val="00333E2F"/>
    <w:rsid w:val="0033445D"/>
    <w:rsid w:val="003353BF"/>
    <w:rsid w:val="00335AF5"/>
    <w:rsid w:val="00335C25"/>
    <w:rsid w:val="00336431"/>
    <w:rsid w:val="0033775C"/>
    <w:rsid w:val="003377AF"/>
    <w:rsid w:val="003379CC"/>
    <w:rsid w:val="00337B28"/>
    <w:rsid w:val="00340582"/>
    <w:rsid w:val="00342137"/>
    <w:rsid w:val="003427E4"/>
    <w:rsid w:val="0034400F"/>
    <w:rsid w:val="003451F7"/>
    <w:rsid w:val="0034655D"/>
    <w:rsid w:val="0034734C"/>
    <w:rsid w:val="003503F4"/>
    <w:rsid w:val="00350582"/>
    <w:rsid w:val="00350CB0"/>
    <w:rsid w:val="00353672"/>
    <w:rsid w:val="00354001"/>
    <w:rsid w:val="00354F68"/>
    <w:rsid w:val="0035652E"/>
    <w:rsid w:val="00356F44"/>
    <w:rsid w:val="0035703B"/>
    <w:rsid w:val="00357C66"/>
    <w:rsid w:val="00357F51"/>
    <w:rsid w:val="00360365"/>
    <w:rsid w:val="00360CC3"/>
    <w:rsid w:val="00361C3F"/>
    <w:rsid w:val="00361FCD"/>
    <w:rsid w:val="00362140"/>
    <w:rsid w:val="00362720"/>
    <w:rsid w:val="0036365C"/>
    <w:rsid w:val="0036482C"/>
    <w:rsid w:val="00365422"/>
    <w:rsid w:val="00366051"/>
    <w:rsid w:val="00367882"/>
    <w:rsid w:val="00367971"/>
    <w:rsid w:val="003713C7"/>
    <w:rsid w:val="003716DE"/>
    <w:rsid w:val="003723D5"/>
    <w:rsid w:val="003727D2"/>
    <w:rsid w:val="0037295B"/>
    <w:rsid w:val="00373350"/>
    <w:rsid w:val="00373969"/>
    <w:rsid w:val="00375586"/>
    <w:rsid w:val="003755E5"/>
    <w:rsid w:val="00375B46"/>
    <w:rsid w:val="00375D02"/>
    <w:rsid w:val="00375D20"/>
    <w:rsid w:val="003771FF"/>
    <w:rsid w:val="0037744C"/>
    <w:rsid w:val="00377538"/>
    <w:rsid w:val="0038069C"/>
    <w:rsid w:val="003818D8"/>
    <w:rsid w:val="00381F87"/>
    <w:rsid w:val="003820C4"/>
    <w:rsid w:val="00382140"/>
    <w:rsid w:val="0038235A"/>
    <w:rsid w:val="0038514D"/>
    <w:rsid w:val="00385207"/>
    <w:rsid w:val="0038618A"/>
    <w:rsid w:val="00386359"/>
    <w:rsid w:val="00386D2C"/>
    <w:rsid w:val="00387690"/>
    <w:rsid w:val="00387E28"/>
    <w:rsid w:val="003902F7"/>
    <w:rsid w:val="00390C0A"/>
    <w:rsid w:val="00391505"/>
    <w:rsid w:val="00391633"/>
    <w:rsid w:val="00391A81"/>
    <w:rsid w:val="00392523"/>
    <w:rsid w:val="00392D32"/>
    <w:rsid w:val="00393CA7"/>
    <w:rsid w:val="00394134"/>
    <w:rsid w:val="00394812"/>
    <w:rsid w:val="00394CE5"/>
    <w:rsid w:val="00396FB1"/>
    <w:rsid w:val="003973B1"/>
    <w:rsid w:val="003A1211"/>
    <w:rsid w:val="003A1D70"/>
    <w:rsid w:val="003A2CDB"/>
    <w:rsid w:val="003A3D9D"/>
    <w:rsid w:val="003A4F99"/>
    <w:rsid w:val="003A52F8"/>
    <w:rsid w:val="003A6ED0"/>
    <w:rsid w:val="003A79A1"/>
    <w:rsid w:val="003B0445"/>
    <w:rsid w:val="003B0EFD"/>
    <w:rsid w:val="003B17BC"/>
    <w:rsid w:val="003B1DF2"/>
    <w:rsid w:val="003B266C"/>
    <w:rsid w:val="003B2E28"/>
    <w:rsid w:val="003B2F09"/>
    <w:rsid w:val="003B3AEE"/>
    <w:rsid w:val="003B49A4"/>
    <w:rsid w:val="003B50B1"/>
    <w:rsid w:val="003B5657"/>
    <w:rsid w:val="003B56A2"/>
    <w:rsid w:val="003B5C0C"/>
    <w:rsid w:val="003B6224"/>
    <w:rsid w:val="003B677D"/>
    <w:rsid w:val="003B67EF"/>
    <w:rsid w:val="003B7275"/>
    <w:rsid w:val="003C0DD0"/>
    <w:rsid w:val="003C1C3A"/>
    <w:rsid w:val="003C1D72"/>
    <w:rsid w:val="003C1E8C"/>
    <w:rsid w:val="003C1F4C"/>
    <w:rsid w:val="003C2752"/>
    <w:rsid w:val="003C2CE8"/>
    <w:rsid w:val="003C330B"/>
    <w:rsid w:val="003C40E4"/>
    <w:rsid w:val="003C4819"/>
    <w:rsid w:val="003C4B58"/>
    <w:rsid w:val="003C5568"/>
    <w:rsid w:val="003C6983"/>
    <w:rsid w:val="003C761C"/>
    <w:rsid w:val="003D0881"/>
    <w:rsid w:val="003D0986"/>
    <w:rsid w:val="003D0A70"/>
    <w:rsid w:val="003D0DC3"/>
    <w:rsid w:val="003D2622"/>
    <w:rsid w:val="003D2DD6"/>
    <w:rsid w:val="003D3636"/>
    <w:rsid w:val="003D3A65"/>
    <w:rsid w:val="003D3AA5"/>
    <w:rsid w:val="003D40EE"/>
    <w:rsid w:val="003D4561"/>
    <w:rsid w:val="003D4585"/>
    <w:rsid w:val="003D498D"/>
    <w:rsid w:val="003D4C23"/>
    <w:rsid w:val="003D4EF4"/>
    <w:rsid w:val="003D5186"/>
    <w:rsid w:val="003D551A"/>
    <w:rsid w:val="003D64AA"/>
    <w:rsid w:val="003D67F9"/>
    <w:rsid w:val="003D6BD1"/>
    <w:rsid w:val="003D78EC"/>
    <w:rsid w:val="003D7A52"/>
    <w:rsid w:val="003D7DAF"/>
    <w:rsid w:val="003D7E4C"/>
    <w:rsid w:val="003E01F1"/>
    <w:rsid w:val="003E0474"/>
    <w:rsid w:val="003E0B46"/>
    <w:rsid w:val="003E0D7F"/>
    <w:rsid w:val="003E1437"/>
    <w:rsid w:val="003E16B4"/>
    <w:rsid w:val="003E1B25"/>
    <w:rsid w:val="003E2330"/>
    <w:rsid w:val="003E357E"/>
    <w:rsid w:val="003E4094"/>
    <w:rsid w:val="003E4439"/>
    <w:rsid w:val="003E6203"/>
    <w:rsid w:val="003E672A"/>
    <w:rsid w:val="003E707D"/>
    <w:rsid w:val="003E73E1"/>
    <w:rsid w:val="003E7FE7"/>
    <w:rsid w:val="003F0934"/>
    <w:rsid w:val="003F0E98"/>
    <w:rsid w:val="003F16C5"/>
    <w:rsid w:val="003F1E83"/>
    <w:rsid w:val="003F2986"/>
    <w:rsid w:val="003F3622"/>
    <w:rsid w:val="003F4739"/>
    <w:rsid w:val="003F4FEA"/>
    <w:rsid w:val="003F5EE1"/>
    <w:rsid w:val="003F6357"/>
    <w:rsid w:val="003F6E6D"/>
    <w:rsid w:val="003F710D"/>
    <w:rsid w:val="003F769C"/>
    <w:rsid w:val="003F7786"/>
    <w:rsid w:val="003F7DF7"/>
    <w:rsid w:val="004002FE"/>
    <w:rsid w:val="0040053A"/>
    <w:rsid w:val="00400C74"/>
    <w:rsid w:val="004012AA"/>
    <w:rsid w:val="0040142B"/>
    <w:rsid w:val="004021D4"/>
    <w:rsid w:val="00402C88"/>
    <w:rsid w:val="00403B89"/>
    <w:rsid w:val="00404D73"/>
    <w:rsid w:val="0040536A"/>
    <w:rsid w:val="004068CF"/>
    <w:rsid w:val="00406AB7"/>
    <w:rsid w:val="00406AE0"/>
    <w:rsid w:val="00407335"/>
    <w:rsid w:val="004077FF"/>
    <w:rsid w:val="00407952"/>
    <w:rsid w:val="00407A57"/>
    <w:rsid w:val="00407E87"/>
    <w:rsid w:val="00410076"/>
    <w:rsid w:val="00410C4D"/>
    <w:rsid w:val="00411062"/>
    <w:rsid w:val="00412A4B"/>
    <w:rsid w:val="0041318E"/>
    <w:rsid w:val="004133A4"/>
    <w:rsid w:val="00414AF5"/>
    <w:rsid w:val="00415629"/>
    <w:rsid w:val="00415983"/>
    <w:rsid w:val="00416DB2"/>
    <w:rsid w:val="004176AD"/>
    <w:rsid w:val="00420214"/>
    <w:rsid w:val="00421323"/>
    <w:rsid w:val="004219D3"/>
    <w:rsid w:val="00423BC9"/>
    <w:rsid w:val="00424131"/>
    <w:rsid w:val="00424E25"/>
    <w:rsid w:val="004251B4"/>
    <w:rsid w:val="0042534D"/>
    <w:rsid w:val="00425B25"/>
    <w:rsid w:val="00426FBF"/>
    <w:rsid w:val="00430AAC"/>
    <w:rsid w:val="00430CE6"/>
    <w:rsid w:val="00430FBF"/>
    <w:rsid w:val="0043117F"/>
    <w:rsid w:val="00431FA5"/>
    <w:rsid w:val="0043316C"/>
    <w:rsid w:val="00433582"/>
    <w:rsid w:val="0043440B"/>
    <w:rsid w:val="00434A3A"/>
    <w:rsid w:val="004356B8"/>
    <w:rsid w:val="004366D6"/>
    <w:rsid w:val="004371B6"/>
    <w:rsid w:val="004379E9"/>
    <w:rsid w:val="0044035E"/>
    <w:rsid w:val="0044090B"/>
    <w:rsid w:val="0044094E"/>
    <w:rsid w:val="00440E81"/>
    <w:rsid w:val="00441676"/>
    <w:rsid w:val="00441FAF"/>
    <w:rsid w:val="004426D6"/>
    <w:rsid w:val="004439CC"/>
    <w:rsid w:val="00444625"/>
    <w:rsid w:val="0044477D"/>
    <w:rsid w:val="00444870"/>
    <w:rsid w:val="00444D5A"/>
    <w:rsid w:val="00445345"/>
    <w:rsid w:val="004456F1"/>
    <w:rsid w:val="00445B6E"/>
    <w:rsid w:val="00445BAD"/>
    <w:rsid w:val="00445BFE"/>
    <w:rsid w:val="00446047"/>
    <w:rsid w:val="00446595"/>
    <w:rsid w:val="0044687F"/>
    <w:rsid w:val="00446A31"/>
    <w:rsid w:val="00447467"/>
    <w:rsid w:val="00447C52"/>
    <w:rsid w:val="0045118F"/>
    <w:rsid w:val="0045377D"/>
    <w:rsid w:val="00454112"/>
    <w:rsid w:val="00454CE8"/>
    <w:rsid w:val="00455BEB"/>
    <w:rsid w:val="00456D70"/>
    <w:rsid w:val="0045790D"/>
    <w:rsid w:val="00457AAD"/>
    <w:rsid w:val="00460059"/>
    <w:rsid w:val="0046021E"/>
    <w:rsid w:val="0046026E"/>
    <w:rsid w:val="00460651"/>
    <w:rsid w:val="00461985"/>
    <w:rsid w:val="00462B84"/>
    <w:rsid w:val="004642C8"/>
    <w:rsid w:val="004655C1"/>
    <w:rsid w:val="004658E7"/>
    <w:rsid w:val="00465BB6"/>
    <w:rsid w:val="00465E32"/>
    <w:rsid w:val="004663B5"/>
    <w:rsid w:val="0046686A"/>
    <w:rsid w:val="00467A86"/>
    <w:rsid w:val="00470A4F"/>
    <w:rsid w:val="00470B75"/>
    <w:rsid w:val="00470C9C"/>
    <w:rsid w:val="00472183"/>
    <w:rsid w:val="004730C6"/>
    <w:rsid w:val="004734F8"/>
    <w:rsid w:val="00473526"/>
    <w:rsid w:val="00473D3E"/>
    <w:rsid w:val="00474213"/>
    <w:rsid w:val="00475B26"/>
    <w:rsid w:val="00475BD0"/>
    <w:rsid w:val="00476227"/>
    <w:rsid w:val="0047635C"/>
    <w:rsid w:val="00476506"/>
    <w:rsid w:val="00476684"/>
    <w:rsid w:val="00476874"/>
    <w:rsid w:val="00477540"/>
    <w:rsid w:val="0047754C"/>
    <w:rsid w:val="00477E22"/>
    <w:rsid w:val="00480647"/>
    <w:rsid w:val="0048079D"/>
    <w:rsid w:val="004817DB"/>
    <w:rsid w:val="00481852"/>
    <w:rsid w:val="00481D1A"/>
    <w:rsid w:val="00482C04"/>
    <w:rsid w:val="00482F50"/>
    <w:rsid w:val="004834C3"/>
    <w:rsid w:val="004834DD"/>
    <w:rsid w:val="00483847"/>
    <w:rsid w:val="00483C82"/>
    <w:rsid w:val="00483E57"/>
    <w:rsid w:val="004848D4"/>
    <w:rsid w:val="00484F6D"/>
    <w:rsid w:val="0048537C"/>
    <w:rsid w:val="00485EA9"/>
    <w:rsid w:val="0048617E"/>
    <w:rsid w:val="004868B3"/>
    <w:rsid w:val="004871FF"/>
    <w:rsid w:val="00487BE6"/>
    <w:rsid w:val="00490151"/>
    <w:rsid w:val="00490273"/>
    <w:rsid w:val="0049099A"/>
    <w:rsid w:val="00490D87"/>
    <w:rsid w:val="00491A83"/>
    <w:rsid w:val="00493484"/>
    <w:rsid w:val="00493679"/>
    <w:rsid w:val="00495549"/>
    <w:rsid w:val="0049644C"/>
    <w:rsid w:val="0049711A"/>
    <w:rsid w:val="0049774A"/>
    <w:rsid w:val="004A09CE"/>
    <w:rsid w:val="004A1383"/>
    <w:rsid w:val="004A1F6F"/>
    <w:rsid w:val="004A21E7"/>
    <w:rsid w:val="004A25EB"/>
    <w:rsid w:val="004A28EF"/>
    <w:rsid w:val="004A2956"/>
    <w:rsid w:val="004A2B5E"/>
    <w:rsid w:val="004A31F8"/>
    <w:rsid w:val="004A506C"/>
    <w:rsid w:val="004A50BF"/>
    <w:rsid w:val="004A5618"/>
    <w:rsid w:val="004A6081"/>
    <w:rsid w:val="004A6A08"/>
    <w:rsid w:val="004A6E0A"/>
    <w:rsid w:val="004A7432"/>
    <w:rsid w:val="004A77D6"/>
    <w:rsid w:val="004A7F03"/>
    <w:rsid w:val="004B0D21"/>
    <w:rsid w:val="004B1510"/>
    <w:rsid w:val="004B1652"/>
    <w:rsid w:val="004B23B5"/>
    <w:rsid w:val="004B25DB"/>
    <w:rsid w:val="004B2A3D"/>
    <w:rsid w:val="004B2A40"/>
    <w:rsid w:val="004B2CBA"/>
    <w:rsid w:val="004B2D8E"/>
    <w:rsid w:val="004B33F8"/>
    <w:rsid w:val="004B382E"/>
    <w:rsid w:val="004B38BC"/>
    <w:rsid w:val="004B3F15"/>
    <w:rsid w:val="004B42E0"/>
    <w:rsid w:val="004B44B0"/>
    <w:rsid w:val="004B44F8"/>
    <w:rsid w:val="004B4768"/>
    <w:rsid w:val="004B490E"/>
    <w:rsid w:val="004B50F7"/>
    <w:rsid w:val="004B5458"/>
    <w:rsid w:val="004B5758"/>
    <w:rsid w:val="004B6957"/>
    <w:rsid w:val="004B6C09"/>
    <w:rsid w:val="004B7CFB"/>
    <w:rsid w:val="004C05AF"/>
    <w:rsid w:val="004C0F33"/>
    <w:rsid w:val="004C10F4"/>
    <w:rsid w:val="004C15E2"/>
    <w:rsid w:val="004C251B"/>
    <w:rsid w:val="004C2AB6"/>
    <w:rsid w:val="004C2ACF"/>
    <w:rsid w:val="004C3656"/>
    <w:rsid w:val="004C3BA1"/>
    <w:rsid w:val="004C591D"/>
    <w:rsid w:val="004D0D0A"/>
    <w:rsid w:val="004D1261"/>
    <w:rsid w:val="004D141C"/>
    <w:rsid w:val="004D16DC"/>
    <w:rsid w:val="004D178A"/>
    <w:rsid w:val="004D2282"/>
    <w:rsid w:val="004D3BEE"/>
    <w:rsid w:val="004D3D36"/>
    <w:rsid w:val="004D49FC"/>
    <w:rsid w:val="004D5358"/>
    <w:rsid w:val="004D59A5"/>
    <w:rsid w:val="004D5D33"/>
    <w:rsid w:val="004D6A1E"/>
    <w:rsid w:val="004D7C2B"/>
    <w:rsid w:val="004E032E"/>
    <w:rsid w:val="004E0CC6"/>
    <w:rsid w:val="004E1463"/>
    <w:rsid w:val="004E29CE"/>
    <w:rsid w:val="004E355C"/>
    <w:rsid w:val="004E412C"/>
    <w:rsid w:val="004E468E"/>
    <w:rsid w:val="004E4F69"/>
    <w:rsid w:val="004E50B8"/>
    <w:rsid w:val="004E54A9"/>
    <w:rsid w:val="004E5720"/>
    <w:rsid w:val="004E5BB8"/>
    <w:rsid w:val="004E5CF3"/>
    <w:rsid w:val="004E6218"/>
    <w:rsid w:val="004E658C"/>
    <w:rsid w:val="004E6897"/>
    <w:rsid w:val="004E71E2"/>
    <w:rsid w:val="004E729A"/>
    <w:rsid w:val="004E7F48"/>
    <w:rsid w:val="004F0F59"/>
    <w:rsid w:val="004F1026"/>
    <w:rsid w:val="004F1127"/>
    <w:rsid w:val="004F1331"/>
    <w:rsid w:val="004F1C42"/>
    <w:rsid w:val="004F1FCA"/>
    <w:rsid w:val="004F499A"/>
    <w:rsid w:val="004F4CAC"/>
    <w:rsid w:val="004F5105"/>
    <w:rsid w:val="004F52D0"/>
    <w:rsid w:val="004F532E"/>
    <w:rsid w:val="004F5578"/>
    <w:rsid w:val="004F5E83"/>
    <w:rsid w:val="004F635A"/>
    <w:rsid w:val="004F63FB"/>
    <w:rsid w:val="004F678E"/>
    <w:rsid w:val="004F6993"/>
    <w:rsid w:val="004F7731"/>
    <w:rsid w:val="00500F02"/>
    <w:rsid w:val="00501BDB"/>
    <w:rsid w:val="00502E04"/>
    <w:rsid w:val="005032A5"/>
    <w:rsid w:val="0050367D"/>
    <w:rsid w:val="00504B6A"/>
    <w:rsid w:val="00506538"/>
    <w:rsid w:val="00506652"/>
    <w:rsid w:val="0050709F"/>
    <w:rsid w:val="00507840"/>
    <w:rsid w:val="005079C3"/>
    <w:rsid w:val="00507BED"/>
    <w:rsid w:val="00510BC1"/>
    <w:rsid w:val="005113CF"/>
    <w:rsid w:val="005116AE"/>
    <w:rsid w:val="00513D57"/>
    <w:rsid w:val="00513E2F"/>
    <w:rsid w:val="00514344"/>
    <w:rsid w:val="00514DA4"/>
    <w:rsid w:val="00515D1A"/>
    <w:rsid w:val="0051603D"/>
    <w:rsid w:val="00516CCA"/>
    <w:rsid w:val="0051753D"/>
    <w:rsid w:val="0051764A"/>
    <w:rsid w:val="00517795"/>
    <w:rsid w:val="005179CA"/>
    <w:rsid w:val="0052027D"/>
    <w:rsid w:val="005204ED"/>
    <w:rsid w:val="00521A52"/>
    <w:rsid w:val="0052210E"/>
    <w:rsid w:val="00523204"/>
    <w:rsid w:val="00523C29"/>
    <w:rsid w:val="0052471A"/>
    <w:rsid w:val="005249CC"/>
    <w:rsid w:val="00524B51"/>
    <w:rsid w:val="00524CDC"/>
    <w:rsid w:val="005251B6"/>
    <w:rsid w:val="0052562F"/>
    <w:rsid w:val="00525920"/>
    <w:rsid w:val="00526031"/>
    <w:rsid w:val="0052610B"/>
    <w:rsid w:val="00527022"/>
    <w:rsid w:val="005275B3"/>
    <w:rsid w:val="00533D81"/>
    <w:rsid w:val="00533E03"/>
    <w:rsid w:val="00533E1A"/>
    <w:rsid w:val="005344B1"/>
    <w:rsid w:val="00534B89"/>
    <w:rsid w:val="00534BC8"/>
    <w:rsid w:val="0053546C"/>
    <w:rsid w:val="00535485"/>
    <w:rsid w:val="005354BE"/>
    <w:rsid w:val="00536015"/>
    <w:rsid w:val="0053653E"/>
    <w:rsid w:val="005366E5"/>
    <w:rsid w:val="0053679E"/>
    <w:rsid w:val="00537168"/>
    <w:rsid w:val="00540552"/>
    <w:rsid w:val="00541305"/>
    <w:rsid w:val="00541478"/>
    <w:rsid w:val="005415A4"/>
    <w:rsid w:val="0054547B"/>
    <w:rsid w:val="00545CCA"/>
    <w:rsid w:val="00545FE9"/>
    <w:rsid w:val="00546572"/>
    <w:rsid w:val="00546C06"/>
    <w:rsid w:val="0054733F"/>
    <w:rsid w:val="00547440"/>
    <w:rsid w:val="00551316"/>
    <w:rsid w:val="00551529"/>
    <w:rsid w:val="00551E30"/>
    <w:rsid w:val="00552416"/>
    <w:rsid w:val="0055245C"/>
    <w:rsid w:val="0055248C"/>
    <w:rsid w:val="00553122"/>
    <w:rsid w:val="00553D7B"/>
    <w:rsid w:val="005540F8"/>
    <w:rsid w:val="005545D5"/>
    <w:rsid w:val="005561F8"/>
    <w:rsid w:val="005566AC"/>
    <w:rsid w:val="00556CFF"/>
    <w:rsid w:val="00557F6D"/>
    <w:rsid w:val="00560B7E"/>
    <w:rsid w:val="00560D60"/>
    <w:rsid w:val="00563981"/>
    <w:rsid w:val="0056403F"/>
    <w:rsid w:val="00565032"/>
    <w:rsid w:val="0056775F"/>
    <w:rsid w:val="005678ED"/>
    <w:rsid w:val="00567AFC"/>
    <w:rsid w:val="005702FC"/>
    <w:rsid w:val="005709F5"/>
    <w:rsid w:val="00571438"/>
    <w:rsid w:val="0057192A"/>
    <w:rsid w:val="00571AB3"/>
    <w:rsid w:val="00571F5A"/>
    <w:rsid w:val="00572509"/>
    <w:rsid w:val="00573741"/>
    <w:rsid w:val="00573E76"/>
    <w:rsid w:val="005740C9"/>
    <w:rsid w:val="00574AA7"/>
    <w:rsid w:val="0057682D"/>
    <w:rsid w:val="00576CCA"/>
    <w:rsid w:val="00577572"/>
    <w:rsid w:val="00577B7F"/>
    <w:rsid w:val="0058044F"/>
    <w:rsid w:val="0058077F"/>
    <w:rsid w:val="00580D52"/>
    <w:rsid w:val="00580EEB"/>
    <w:rsid w:val="00581E11"/>
    <w:rsid w:val="0058291C"/>
    <w:rsid w:val="00583387"/>
    <w:rsid w:val="0058361A"/>
    <w:rsid w:val="00583919"/>
    <w:rsid w:val="0058413E"/>
    <w:rsid w:val="005842FA"/>
    <w:rsid w:val="00584F56"/>
    <w:rsid w:val="005860B1"/>
    <w:rsid w:val="005865DA"/>
    <w:rsid w:val="00587260"/>
    <w:rsid w:val="00587EDA"/>
    <w:rsid w:val="00590246"/>
    <w:rsid w:val="00590904"/>
    <w:rsid w:val="00590A6E"/>
    <w:rsid w:val="00590C9B"/>
    <w:rsid w:val="005910BA"/>
    <w:rsid w:val="005912A4"/>
    <w:rsid w:val="00591366"/>
    <w:rsid w:val="00593418"/>
    <w:rsid w:val="005945FF"/>
    <w:rsid w:val="005956F7"/>
    <w:rsid w:val="00597C67"/>
    <w:rsid w:val="00597F16"/>
    <w:rsid w:val="00597F3E"/>
    <w:rsid w:val="005A051B"/>
    <w:rsid w:val="005A05AB"/>
    <w:rsid w:val="005A05F6"/>
    <w:rsid w:val="005A1FCC"/>
    <w:rsid w:val="005A22EB"/>
    <w:rsid w:val="005A29BB"/>
    <w:rsid w:val="005A2FC9"/>
    <w:rsid w:val="005A36F2"/>
    <w:rsid w:val="005A39BD"/>
    <w:rsid w:val="005A4F29"/>
    <w:rsid w:val="005A5506"/>
    <w:rsid w:val="005A59F5"/>
    <w:rsid w:val="005A645D"/>
    <w:rsid w:val="005A64EF"/>
    <w:rsid w:val="005A736F"/>
    <w:rsid w:val="005B08C3"/>
    <w:rsid w:val="005B0A69"/>
    <w:rsid w:val="005B227A"/>
    <w:rsid w:val="005B3B25"/>
    <w:rsid w:val="005B4C5E"/>
    <w:rsid w:val="005B4DBE"/>
    <w:rsid w:val="005B4ED7"/>
    <w:rsid w:val="005B54CF"/>
    <w:rsid w:val="005B5855"/>
    <w:rsid w:val="005B5A0B"/>
    <w:rsid w:val="005B694B"/>
    <w:rsid w:val="005B6AE1"/>
    <w:rsid w:val="005B6DC0"/>
    <w:rsid w:val="005B741C"/>
    <w:rsid w:val="005C0255"/>
    <w:rsid w:val="005C0B2E"/>
    <w:rsid w:val="005C0FAD"/>
    <w:rsid w:val="005C18DE"/>
    <w:rsid w:val="005C266A"/>
    <w:rsid w:val="005C2854"/>
    <w:rsid w:val="005C2E1B"/>
    <w:rsid w:val="005C3A49"/>
    <w:rsid w:val="005C627D"/>
    <w:rsid w:val="005C68EF"/>
    <w:rsid w:val="005C702C"/>
    <w:rsid w:val="005D2488"/>
    <w:rsid w:val="005D27FF"/>
    <w:rsid w:val="005D3885"/>
    <w:rsid w:val="005D466C"/>
    <w:rsid w:val="005D46F0"/>
    <w:rsid w:val="005D510D"/>
    <w:rsid w:val="005D55A0"/>
    <w:rsid w:val="005D5DCC"/>
    <w:rsid w:val="005D70CD"/>
    <w:rsid w:val="005D7946"/>
    <w:rsid w:val="005D7D5C"/>
    <w:rsid w:val="005E071F"/>
    <w:rsid w:val="005E2172"/>
    <w:rsid w:val="005E3E3D"/>
    <w:rsid w:val="005E5208"/>
    <w:rsid w:val="005E569D"/>
    <w:rsid w:val="005E57B5"/>
    <w:rsid w:val="005E59E7"/>
    <w:rsid w:val="005E62DE"/>
    <w:rsid w:val="005E673D"/>
    <w:rsid w:val="005E6D49"/>
    <w:rsid w:val="005E7A0A"/>
    <w:rsid w:val="005E7BE0"/>
    <w:rsid w:val="005F0C2E"/>
    <w:rsid w:val="005F0E59"/>
    <w:rsid w:val="005F1EBB"/>
    <w:rsid w:val="005F24D3"/>
    <w:rsid w:val="005F2853"/>
    <w:rsid w:val="005F2C84"/>
    <w:rsid w:val="005F37CD"/>
    <w:rsid w:val="005F42E2"/>
    <w:rsid w:val="005F47BA"/>
    <w:rsid w:val="005F4859"/>
    <w:rsid w:val="005F4F81"/>
    <w:rsid w:val="005F52C5"/>
    <w:rsid w:val="005F569B"/>
    <w:rsid w:val="005F638B"/>
    <w:rsid w:val="005F67F4"/>
    <w:rsid w:val="005F7065"/>
    <w:rsid w:val="005F74E7"/>
    <w:rsid w:val="005F79BA"/>
    <w:rsid w:val="005F7A62"/>
    <w:rsid w:val="00600100"/>
    <w:rsid w:val="00600434"/>
    <w:rsid w:val="0060196F"/>
    <w:rsid w:val="00602400"/>
    <w:rsid w:val="00602487"/>
    <w:rsid w:val="006026C0"/>
    <w:rsid w:val="0060317C"/>
    <w:rsid w:val="00603294"/>
    <w:rsid w:val="00604B88"/>
    <w:rsid w:val="006050F7"/>
    <w:rsid w:val="00605250"/>
    <w:rsid w:val="00605515"/>
    <w:rsid w:val="00605E22"/>
    <w:rsid w:val="00605EAF"/>
    <w:rsid w:val="00606902"/>
    <w:rsid w:val="006075E6"/>
    <w:rsid w:val="00607859"/>
    <w:rsid w:val="006102FA"/>
    <w:rsid w:val="0061055E"/>
    <w:rsid w:val="00610B20"/>
    <w:rsid w:val="006111C7"/>
    <w:rsid w:val="00612D1D"/>
    <w:rsid w:val="00614653"/>
    <w:rsid w:val="00614672"/>
    <w:rsid w:val="00615155"/>
    <w:rsid w:val="00615257"/>
    <w:rsid w:val="0061593D"/>
    <w:rsid w:val="00616310"/>
    <w:rsid w:val="006164F0"/>
    <w:rsid w:val="00620C2B"/>
    <w:rsid w:val="00620E8E"/>
    <w:rsid w:val="00621437"/>
    <w:rsid w:val="00621581"/>
    <w:rsid w:val="006223C7"/>
    <w:rsid w:val="006224D5"/>
    <w:rsid w:val="006225ED"/>
    <w:rsid w:val="00623404"/>
    <w:rsid w:val="0062365F"/>
    <w:rsid w:val="00624477"/>
    <w:rsid w:val="00625025"/>
    <w:rsid w:val="0062627A"/>
    <w:rsid w:val="00626531"/>
    <w:rsid w:val="0062676B"/>
    <w:rsid w:val="00626F6C"/>
    <w:rsid w:val="006271AB"/>
    <w:rsid w:val="00627454"/>
    <w:rsid w:val="00630DE5"/>
    <w:rsid w:val="0063248F"/>
    <w:rsid w:val="006325D1"/>
    <w:rsid w:val="00632678"/>
    <w:rsid w:val="006331B8"/>
    <w:rsid w:val="0063325B"/>
    <w:rsid w:val="00633A05"/>
    <w:rsid w:val="00633F79"/>
    <w:rsid w:val="00635305"/>
    <w:rsid w:val="006353FB"/>
    <w:rsid w:val="006367F5"/>
    <w:rsid w:val="00637156"/>
    <w:rsid w:val="006373E9"/>
    <w:rsid w:val="006378FB"/>
    <w:rsid w:val="006379DA"/>
    <w:rsid w:val="00637E73"/>
    <w:rsid w:val="00641EA6"/>
    <w:rsid w:val="00643183"/>
    <w:rsid w:val="006436AE"/>
    <w:rsid w:val="0064583C"/>
    <w:rsid w:val="00645A5D"/>
    <w:rsid w:val="006464F7"/>
    <w:rsid w:val="006509DD"/>
    <w:rsid w:val="00650E73"/>
    <w:rsid w:val="00651110"/>
    <w:rsid w:val="00651390"/>
    <w:rsid w:val="006516E0"/>
    <w:rsid w:val="00652306"/>
    <w:rsid w:val="006525E4"/>
    <w:rsid w:val="006531CD"/>
    <w:rsid w:val="00653304"/>
    <w:rsid w:val="00653FEB"/>
    <w:rsid w:val="0065418E"/>
    <w:rsid w:val="006551F6"/>
    <w:rsid w:val="00655344"/>
    <w:rsid w:val="00656CEC"/>
    <w:rsid w:val="00657566"/>
    <w:rsid w:val="00657847"/>
    <w:rsid w:val="006603DF"/>
    <w:rsid w:val="0066305E"/>
    <w:rsid w:val="0066323F"/>
    <w:rsid w:val="00663AFC"/>
    <w:rsid w:val="00663CA8"/>
    <w:rsid w:val="006642F8"/>
    <w:rsid w:val="00665AA3"/>
    <w:rsid w:val="006669AC"/>
    <w:rsid w:val="00666AC4"/>
    <w:rsid w:val="00667382"/>
    <w:rsid w:val="00667BC3"/>
    <w:rsid w:val="00667D8D"/>
    <w:rsid w:val="00670219"/>
    <w:rsid w:val="00670F5E"/>
    <w:rsid w:val="00671124"/>
    <w:rsid w:val="006715F3"/>
    <w:rsid w:val="0067171E"/>
    <w:rsid w:val="00671D45"/>
    <w:rsid w:val="00672A1D"/>
    <w:rsid w:val="00672D77"/>
    <w:rsid w:val="006743B5"/>
    <w:rsid w:val="00674CCD"/>
    <w:rsid w:val="00674D10"/>
    <w:rsid w:val="006751FC"/>
    <w:rsid w:val="00675C37"/>
    <w:rsid w:val="0067683A"/>
    <w:rsid w:val="006778B2"/>
    <w:rsid w:val="006805A9"/>
    <w:rsid w:val="006806D9"/>
    <w:rsid w:val="00680A2E"/>
    <w:rsid w:val="00681EFA"/>
    <w:rsid w:val="0068233D"/>
    <w:rsid w:val="00682758"/>
    <w:rsid w:val="006827BA"/>
    <w:rsid w:val="00683DF2"/>
    <w:rsid w:val="00683FF5"/>
    <w:rsid w:val="00685C18"/>
    <w:rsid w:val="00685FB1"/>
    <w:rsid w:val="0068791B"/>
    <w:rsid w:val="00687BF1"/>
    <w:rsid w:val="0069018A"/>
    <w:rsid w:val="00690C53"/>
    <w:rsid w:val="00691248"/>
    <w:rsid w:val="00691440"/>
    <w:rsid w:val="006916BC"/>
    <w:rsid w:val="0069267F"/>
    <w:rsid w:val="00692A4B"/>
    <w:rsid w:val="00692D37"/>
    <w:rsid w:val="00693A6F"/>
    <w:rsid w:val="00693A9F"/>
    <w:rsid w:val="00693FDE"/>
    <w:rsid w:val="00695EAE"/>
    <w:rsid w:val="00696986"/>
    <w:rsid w:val="00696F77"/>
    <w:rsid w:val="006977E5"/>
    <w:rsid w:val="00697ACD"/>
    <w:rsid w:val="00697B6E"/>
    <w:rsid w:val="006A0093"/>
    <w:rsid w:val="006A0A58"/>
    <w:rsid w:val="006A0FF4"/>
    <w:rsid w:val="006A1D31"/>
    <w:rsid w:val="006A22D6"/>
    <w:rsid w:val="006A452E"/>
    <w:rsid w:val="006A5A59"/>
    <w:rsid w:val="006A5CA5"/>
    <w:rsid w:val="006A639F"/>
    <w:rsid w:val="006A7266"/>
    <w:rsid w:val="006A7938"/>
    <w:rsid w:val="006A7D4C"/>
    <w:rsid w:val="006B03DE"/>
    <w:rsid w:val="006B050D"/>
    <w:rsid w:val="006B1A90"/>
    <w:rsid w:val="006B1BB0"/>
    <w:rsid w:val="006B1C71"/>
    <w:rsid w:val="006B212B"/>
    <w:rsid w:val="006B2138"/>
    <w:rsid w:val="006B22A6"/>
    <w:rsid w:val="006B2CA0"/>
    <w:rsid w:val="006B33F2"/>
    <w:rsid w:val="006B3ABC"/>
    <w:rsid w:val="006B3D69"/>
    <w:rsid w:val="006B3F12"/>
    <w:rsid w:val="006B64DA"/>
    <w:rsid w:val="006B720F"/>
    <w:rsid w:val="006C19F6"/>
    <w:rsid w:val="006C1F7C"/>
    <w:rsid w:val="006C29AB"/>
    <w:rsid w:val="006C3397"/>
    <w:rsid w:val="006C36F3"/>
    <w:rsid w:val="006C3D4A"/>
    <w:rsid w:val="006C44C5"/>
    <w:rsid w:val="006C4F1E"/>
    <w:rsid w:val="006C53FD"/>
    <w:rsid w:val="006C60C0"/>
    <w:rsid w:val="006C67EF"/>
    <w:rsid w:val="006C736C"/>
    <w:rsid w:val="006C75D6"/>
    <w:rsid w:val="006C772D"/>
    <w:rsid w:val="006D01D7"/>
    <w:rsid w:val="006D1038"/>
    <w:rsid w:val="006D1182"/>
    <w:rsid w:val="006D1235"/>
    <w:rsid w:val="006D16E0"/>
    <w:rsid w:val="006D1EEF"/>
    <w:rsid w:val="006D1F9E"/>
    <w:rsid w:val="006D23BB"/>
    <w:rsid w:val="006D2723"/>
    <w:rsid w:val="006D364F"/>
    <w:rsid w:val="006D3AFC"/>
    <w:rsid w:val="006D51E3"/>
    <w:rsid w:val="006D5B26"/>
    <w:rsid w:val="006D71E6"/>
    <w:rsid w:val="006E027E"/>
    <w:rsid w:val="006E03D9"/>
    <w:rsid w:val="006E119F"/>
    <w:rsid w:val="006E11C8"/>
    <w:rsid w:val="006E14F8"/>
    <w:rsid w:val="006E17DF"/>
    <w:rsid w:val="006E3782"/>
    <w:rsid w:val="006E42A9"/>
    <w:rsid w:val="006E4BC2"/>
    <w:rsid w:val="006E4E5F"/>
    <w:rsid w:val="006E55DB"/>
    <w:rsid w:val="006E5616"/>
    <w:rsid w:val="006E59BA"/>
    <w:rsid w:val="006E5EED"/>
    <w:rsid w:val="006E6F19"/>
    <w:rsid w:val="006E73E1"/>
    <w:rsid w:val="006E7492"/>
    <w:rsid w:val="006E756B"/>
    <w:rsid w:val="006E78EB"/>
    <w:rsid w:val="006F07F3"/>
    <w:rsid w:val="006F0F4D"/>
    <w:rsid w:val="006F1B6B"/>
    <w:rsid w:val="006F2BAA"/>
    <w:rsid w:val="006F32AA"/>
    <w:rsid w:val="006F3801"/>
    <w:rsid w:val="006F3A19"/>
    <w:rsid w:val="006F4017"/>
    <w:rsid w:val="006F4755"/>
    <w:rsid w:val="006F4DDC"/>
    <w:rsid w:val="006F5265"/>
    <w:rsid w:val="006F53CF"/>
    <w:rsid w:val="006F54B8"/>
    <w:rsid w:val="006F687C"/>
    <w:rsid w:val="006F68FB"/>
    <w:rsid w:val="006F7D82"/>
    <w:rsid w:val="007001B8"/>
    <w:rsid w:val="0070142C"/>
    <w:rsid w:val="00701B97"/>
    <w:rsid w:val="007020A5"/>
    <w:rsid w:val="00702273"/>
    <w:rsid w:val="00702ECB"/>
    <w:rsid w:val="00702EFF"/>
    <w:rsid w:val="00703053"/>
    <w:rsid w:val="00703861"/>
    <w:rsid w:val="007041F9"/>
    <w:rsid w:val="0070539D"/>
    <w:rsid w:val="007066A0"/>
    <w:rsid w:val="00707BE4"/>
    <w:rsid w:val="00707EC4"/>
    <w:rsid w:val="00710031"/>
    <w:rsid w:val="00711D2F"/>
    <w:rsid w:val="00712834"/>
    <w:rsid w:val="00714014"/>
    <w:rsid w:val="007159D3"/>
    <w:rsid w:val="00715D6E"/>
    <w:rsid w:val="0071611F"/>
    <w:rsid w:val="00716E2C"/>
    <w:rsid w:val="007176B2"/>
    <w:rsid w:val="0072087A"/>
    <w:rsid w:val="00720EC9"/>
    <w:rsid w:val="00721418"/>
    <w:rsid w:val="00721937"/>
    <w:rsid w:val="00721FE4"/>
    <w:rsid w:val="00722125"/>
    <w:rsid w:val="00722A76"/>
    <w:rsid w:val="007238FD"/>
    <w:rsid w:val="00724E2B"/>
    <w:rsid w:val="007254D0"/>
    <w:rsid w:val="007259C1"/>
    <w:rsid w:val="00725FEF"/>
    <w:rsid w:val="00727315"/>
    <w:rsid w:val="00727E3D"/>
    <w:rsid w:val="00730F3A"/>
    <w:rsid w:val="00731319"/>
    <w:rsid w:val="00731515"/>
    <w:rsid w:val="00732286"/>
    <w:rsid w:val="0073331B"/>
    <w:rsid w:val="00733A21"/>
    <w:rsid w:val="007358E0"/>
    <w:rsid w:val="007363AF"/>
    <w:rsid w:val="00736504"/>
    <w:rsid w:val="007372CD"/>
    <w:rsid w:val="00737A8A"/>
    <w:rsid w:val="00740280"/>
    <w:rsid w:val="007416CF"/>
    <w:rsid w:val="00743517"/>
    <w:rsid w:val="00743AA1"/>
    <w:rsid w:val="0074430E"/>
    <w:rsid w:val="0074440F"/>
    <w:rsid w:val="0074465D"/>
    <w:rsid w:val="0074485A"/>
    <w:rsid w:val="007455FF"/>
    <w:rsid w:val="00746253"/>
    <w:rsid w:val="0074655A"/>
    <w:rsid w:val="007466E5"/>
    <w:rsid w:val="0074676E"/>
    <w:rsid w:val="00746FC0"/>
    <w:rsid w:val="0074745E"/>
    <w:rsid w:val="007476E9"/>
    <w:rsid w:val="0074797D"/>
    <w:rsid w:val="0075051E"/>
    <w:rsid w:val="007505B5"/>
    <w:rsid w:val="00750661"/>
    <w:rsid w:val="007510C4"/>
    <w:rsid w:val="00751B15"/>
    <w:rsid w:val="00752455"/>
    <w:rsid w:val="0075287C"/>
    <w:rsid w:val="00753880"/>
    <w:rsid w:val="00753BBF"/>
    <w:rsid w:val="00753D0A"/>
    <w:rsid w:val="0075473B"/>
    <w:rsid w:val="007548DC"/>
    <w:rsid w:val="007554CB"/>
    <w:rsid w:val="007558F8"/>
    <w:rsid w:val="007566A6"/>
    <w:rsid w:val="007569C7"/>
    <w:rsid w:val="007571D7"/>
    <w:rsid w:val="00757AFE"/>
    <w:rsid w:val="00757B52"/>
    <w:rsid w:val="0076047F"/>
    <w:rsid w:val="0076093F"/>
    <w:rsid w:val="00760DF1"/>
    <w:rsid w:val="0076270F"/>
    <w:rsid w:val="00762837"/>
    <w:rsid w:val="00762FDE"/>
    <w:rsid w:val="007632DC"/>
    <w:rsid w:val="007638A1"/>
    <w:rsid w:val="00763B49"/>
    <w:rsid w:val="007640C2"/>
    <w:rsid w:val="00764CBE"/>
    <w:rsid w:val="007653CC"/>
    <w:rsid w:val="00765B6B"/>
    <w:rsid w:val="00766451"/>
    <w:rsid w:val="00766668"/>
    <w:rsid w:val="00766865"/>
    <w:rsid w:val="00767439"/>
    <w:rsid w:val="00767B6C"/>
    <w:rsid w:val="00770621"/>
    <w:rsid w:val="00770718"/>
    <w:rsid w:val="00770CAF"/>
    <w:rsid w:val="00771F3C"/>
    <w:rsid w:val="00771F8E"/>
    <w:rsid w:val="00772416"/>
    <w:rsid w:val="00772821"/>
    <w:rsid w:val="00773204"/>
    <w:rsid w:val="00773528"/>
    <w:rsid w:val="00774025"/>
    <w:rsid w:val="00774386"/>
    <w:rsid w:val="00774691"/>
    <w:rsid w:val="00775EEB"/>
    <w:rsid w:val="00776C34"/>
    <w:rsid w:val="00776DC0"/>
    <w:rsid w:val="00776E44"/>
    <w:rsid w:val="00780B24"/>
    <w:rsid w:val="007813E6"/>
    <w:rsid w:val="00781B4A"/>
    <w:rsid w:val="007820DA"/>
    <w:rsid w:val="0078276D"/>
    <w:rsid w:val="00782A22"/>
    <w:rsid w:val="0078354A"/>
    <w:rsid w:val="007835E0"/>
    <w:rsid w:val="00783EE0"/>
    <w:rsid w:val="00784064"/>
    <w:rsid w:val="007846FB"/>
    <w:rsid w:val="007856A1"/>
    <w:rsid w:val="00785713"/>
    <w:rsid w:val="00786018"/>
    <w:rsid w:val="007862C7"/>
    <w:rsid w:val="00786325"/>
    <w:rsid w:val="00786B83"/>
    <w:rsid w:val="00786F34"/>
    <w:rsid w:val="007875E2"/>
    <w:rsid w:val="0078769F"/>
    <w:rsid w:val="007879E4"/>
    <w:rsid w:val="00791C52"/>
    <w:rsid w:val="00791E37"/>
    <w:rsid w:val="007926E6"/>
    <w:rsid w:val="00792B4C"/>
    <w:rsid w:val="0079391F"/>
    <w:rsid w:val="00793FBA"/>
    <w:rsid w:val="007947EB"/>
    <w:rsid w:val="00794D77"/>
    <w:rsid w:val="007965E1"/>
    <w:rsid w:val="007976F5"/>
    <w:rsid w:val="007A0EFE"/>
    <w:rsid w:val="007A0FC1"/>
    <w:rsid w:val="007A1490"/>
    <w:rsid w:val="007A169A"/>
    <w:rsid w:val="007A1AA1"/>
    <w:rsid w:val="007A1AC5"/>
    <w:rsid w:val="007A1B40"/>
    <w:rsid w:val="007A1CEB"/>
    <w:rsid w:val="007A1DA9"/>
    <w:rsid w:val="007A1E29"/>
    <w:rsid w:val="007A289C"/>
    <w:rsid w:val="007A30FC"/>
    <w:rsid w:val="007A509A"/>
    <w:rsid w:val="007A6B03"/>
    <w:rsid w:val="007A6EFF"/>
    <w:rsid w:val="007A71C9"/>
    <w:rsid w:val="007A71F1"/>
    <w:rsid w:val="007A762C"/>
    <w:rsid w:val="007B0925"/>
    <w:rsid w:val="007B15F2"/>
    <w:rsid w:val="007B24C3"/>
    <w:rsid w:val="007B2D95"/>
    <w:rsid w:val="007B3013"/>
    <w:rsid w:val="007B3910"/>
    <w:rsid w:val="007B3F94"/>
    <w:rsid w:val="007B4891"/>
    <w:rsid w:val="007B5C76"/>
    <w:rsid w:val="007B6172"/>
    <w:rsid w:val="007B63EC"/>
    <w:rsid w:val="007B7732"/>
    <w:rsid w:val="007C04EA"/>
    <w:rsid w:val="007C0924"/>
    <w:rsid w:val="007C0C09"/>
    <w:rsid w:val="007C1C36"/>
    <w:rsid w:val="007C204A"/>
    <w:rsid w:val="007C209C"/>
    <w:rsid w:val="007C21A9"/>
    <w:rsid w:val="007C3258"/>
    <w:rsid w:val="007C4FFC"/>
    <w:rsid w:val="007C50F9"/>
    <w:rsid w:val="007C54A2"/>
    <w:rsid w:val="007C5A8F"/>
    <w:rsid w:val="007C6233"/>
    <w:rsid w:val="007C6488"/>
    <w:rsid w:val="007C711A"/>
    <w:rsid w:val="007C77FF"/>
    <w:rsid w:val="007D0726"/>
    <w:rsid w:val="007D0FDD"/>
    <w:rsid w:val="007D167D"/>
    <w:rsid w:val="007D394E"/>
    <w:rsid w:val="007D4243"/>
    <w:rsid w:val="007D51FE"/>
    <w:rsid w:val="007D65CC"/>
    <w:rsid w:val="007D6EC7"/>
    <w:rsid w:val="007D7BCA"/>
    <w:rsid w:val="007E03E9"/>
    <w:rsid w:val="007E0846"/>
    <w:rsid w:val="007E194C"/>
    <w:rsid w:val="007E1D3B"/>
    <w:rsid w:val="007E4ADB"/>
    <w:rsid w:val="007E54ED"/>
    <w:rsid w:val="007E5A5B"/>
    <w:rsid w:val="007E6074"/>
    <w:rsid w:val="007E6246"/>
    <w:rsid w:val="007E6F2C"/>
    <w:rsid w:val="007E7A66"/>
    <w:rsid w:val="007F0AE7"/>
    <w:rsid w:val="007F1E1F"/>
    <w:rsid w:val="007F348E"/>
    <w:rsid w:val="007F3698"/>
    <w:rsid w:val="007F4426"/>
    <w:rsid w:val="007F45D7"/>
    <w:rsid w:val="007F530C"/>
    <w:rsid w:val="007F57B9"/>
    <w:rsid w:val="007F5F53"/>
    <w:rsid w:val="007F63DF"/>
    <w:rsid w:val="007F65E7"/>
    <w:rsid w:val="007F6729"/>
    <w:rsid w:val="007F6E94"/>
    <w:rsid w:val="007F71A5"/>
    <w:rsid w:val="007F7901"/>
    <w:rsid w:val="008007A3"/>
    <w:rsid w:val="0080093E"/>
    <w:rsid w:val="00800DB5"/>
    <w:rsid w:val="00802E46"/>
    <w:rsid w:val="008032F6"/>
    <w:rsid w:val="00803BBC"/>
    <w:rsid w:val="008041F1"/>
    <w:rsid w:val="008047E5"/>
    <w:rsid w:val="0080488E"/>
    <w:rsid w:val="00805597"/>
    <w:rsid w:val="00806002"/>
    <w:rsid w:val="00806E7C"/>
    <w:rsid w:val="00807B03"/>
    <w:rsid w:val="00807BF9"/>
    <w:rsid w:val="00810076"/>
    <w:rsid w:val="008106CA"/>
    <w:rsid w:val="00810722"/>
    <w:rsid w:val="008110DE"/>
    <w:rsid w:val="00811710"/>
    <w:rsid w:val="008117A6"/>
    <w:rsid w:val="00812D1D"/>
    <w:rsid w:val="00812EA5"/>
    <w:rsid w:val="008140F3"/>
    <w:rsid w:val="00814995"/>
    <w:rsid w:val="00814DCA"/>
    <w:rsid w:val="00815913"/>
    <w:rsid w:val="00815BB6"/>
    <w:rsid w:val="00816736"/>
    <w:rsid w:val="00817068"/>
    <w:rsid w:val="008200BB"/>
    <w:rsid w:val="00820579"/>
    <w:rsid w:val="008205D7"/>
    <w:rsid w:val="0082112D"/>
    <w:rsid w:val="00821E66"/>
    <w:rsid w:val="008224F3"/>
    <w:rsid w:val="00822680"/>
    <w:rsid w:val="00823715"/>
    <w:rsid w:val="008238C0"/>
    <w:rsid w:val="0082573C"/>
    <w:rsid w:val="00825886"/>
    <w:rsid w:val="00825B1F"/>
    <w:rsid w:val="008265AB"/>
    <w:rsid w:val="008300BB"/>
    <w:rsid w:val="008304DC"/>
    <w:rsid w:val="00830EFE"/>
    <w:rsid w:val="00831693"/>
    <w:rsid w:val="00832932"/>
    <w:rsid w:val="00832F1D"/>
    <w:rsid w:val="0083380F"/>
    <w:rsid w:val="00833F22"/>
    <w:rsid w:val="008349D6"/>
    <w:rsid w:val="0083654A"/>
    <w:rsid w:val="00837827"/>
    <w:rsid w:val="00837CBB"/>
    <w:rsid w:val="00840203"/>
    <w:rsid w:val="008418F1"/>
    <w:rsid w:val="00841B3B"/>
    <w:rsid w:val="00842EB5"/>
    <w:rsid w:val="00843212"/>
    <w:rsid w:val="008435C8"/>
    <w:rsid w:val="00843A5D"/>
    <w:rsid w:val="00843E4D"/>
    <w:rsid w:val="00845048"/>
    <w:rsid w:val="008450F0"/>
    <w:rsid w:val="008456BD"/>
    <w:rsid w:val="008466E3"/>
    <w:rsid w:val="00846D3A"/>
    <w:rsid w:val="008470A8"/>
    <w:rsid w:val="00847F83"/>
    <w:rsid w:val="00850DB9"/>
    <w:rsid w:val="00850FA5"/>
    <w:rsid w:val="00851954"/>
    <w:rsid w:val="00852523"/>
    <w:rsid w:val="008525BC"/>
    <w:rsid w:val="00852ECC"/>
    <w:rsid w:val="0085365D"/>
    <w:rsid w:val="00853824"/>
    <w:rsid w:val="00853B83"/>
    <w:rsid w:val="008544B7"/>
    <w:rsid w:val="00856954"/>
    <w:rsid w:val="00856BFB"/>
    <w:rsid w:val="00856DC4"/>
    <w:rsid w:val="00857F29"/>
    <w:rsid w:val="00860154"/>
    <w:rsid w:val="00860B0E"/>
    <w:rsid w:val="008612B9"/>
    <w:rsid w:val="00861931"/>
    <w:rsid w:val="0086199D"/>
    <w:rsid w:val="00861E67"/>
    <w:rsid w:val="00862DA2"/>
    <w:rsid w:val="00863057"/>
    <w:rsid w:val="00863505"/>
    <w:rsid w:val="00863649"/>
    <w:rsid w:val="00864508"/>
    <w:rsid w:val="00864DA8"/>
    <w:rsid w:val="0086549F"/>
    <w:rsid w:val="008657E8"/>
    <w:rsid w:val="00865828"/>
    <w:rsid w:val="00866A39"/>
    <w:rsid w:val="00866B21"/>
    <w:rsid w:val="00866E69"/>
    <w:rsid w:val="00866EEB"/>
    <w:rsid w:val="00867421"/>
    <w:rsid w:val="00867E49"/>
    <w:rsid w:val="0087053D"/>
    <w:rsid w:val="00870DB1"/>
    <w:rsid w:val="008719A4"/>
    <w:rsid w:val="00871F3D"/>
    <w:rsid w:val="00873C90"/>
    <w:rsid w:val="00873C96"/>
    <w:rsid w:val="0087501A"/>
    <w:rsid w:val="00875656"/>
    <w:rsid w:val="00875989"/>
    <w:rsid w:val="00876001"/>
    <w:rsid w:val="00876346"/>
    <w:rsid w:val="00876BEA"/>
    <w:rsid w:val="00877271"/>
    <w:rsid w:val="008801B9"/>
    <w:rsid w:val="00880B4A"/>
    <w:rsid w:val="00880E91"/>
    <w:rsid w:val="0088179F"/>
    <w:rsid w:val="00881E87"/>
    <w:rsid w:val="008823F0"/>
    <w:rsid w:val="00882BC5"/>
    <w:rsid w:val="008830C8"/>
    <w:rsid w:val="0088318F"/>
    <w:rsid w:val="008839CF"/>
    <w:rsid w:val="00883ACC"/>
    <w:rsid w:val="008844F7"/>
    <w:rsid w:val="00884DC9"/>
    <w:rsid w:val="0088513C"/>
    <w:rsid w:val="00885AEA"/>
    <w:rsid w:val="00886280"/>
    <w:rsid w:val="0088647F"/>
    <w:rsid w:val="00886E02"/>
    <w:rsid w:val="00887249"/>
    <w:rsid w:val="00887F4D"/>
    <w:rsid w:val="00890C14"/>
    <w:rsid w:val="00890EEC"/>
    <w:rsid w:val="00891241"/>
    <w:rsid w:val="00891F85"/>
    <w:rsid w:val="00892107"/>
    <w:rsid w:val="00892449"/>
    <w:rsid w:val="00893060"/>
    <w:rsid w:val="00893F1C"/>
    <w:rsid w:val="008953E2"/>
    <w:rsid w:val="0089552C"/>
    <w:rsid w:val="00895DF0"/>
    <w:rsid w:val="008961CD"/>
    <w:rsid w:val="00897130"/>
    <w:rsid w:val="008978E9"/>
    <w:rsid w:val="008A0CA5"/>
    <w:rsid w:val="008A100C"/>
    <w:rsid w:val="008A1376"/>
    <w:rsid w:val="008A1509"/>
    <w:rsid w:val="008A1FB4"/>
    <w:rsid w:val="008A2B3F"/>
    <w:rsid w:val="008A2E99"/>
    <w:rsid w:val="008A3739"/>
    <w:rsid w:val="008A44B2"/>
    <w:rsid w:val="008A465B"/>
    <w:rsid w:val="008A59AB"/>
    <w:rsid w:val="008A61E5"/>
    <w:rsid w:val="008A6815"/>
    <w:rsid w:val="008A7632"/>
    <w:rsid w:val="008A7903"/>
    <w:rsid w:val="008B2C0E"/>
    <w:rsid w:val="008B4691"/>
    <w:rsid w:val="008B51FC"/>
    <w:rsid w:val="008B5474"/>
    <w:rsid w:val="008B5BAE"/>
    <w:rsid w:val="008B68FD"/>
    <w:rsid w:val="008B782C"/>
    <w:rsid w:val="008C0DA3"/>
    <w:rsid w:val="008C1235"/>
    <w:rsid w:val="008C1462"/>
    <w:rsid w:val="008C2A63"/>
    <w:rsid w:val="008C332D"/>
    <w:rsid w:val="008C355A"/>
    <w:rsid w:val="008C5516"/>
    <w:rsid w:val="008C5CF4"/>
    <w:rsid w:val="008C5FD7"/>
    <w:rsid w:val="008C6B88"/>
    <w:rsid w:val="008C74D1"/>
    <w:rsid w:val="008D0F5C"/>
    <w:rsid w:val="008D1A4E"/>
    <w:rsid w:val="008D26C2"/>
    <w:rsid w:val="008D2729"/>
    <w:rsid w:val="008D2E0E"/>
    <w:rsid w:val="008D59E6"/>
    <w:rsid w:val="008D5C71"/>
    <w:rsid w:val="008D6CD8"/>
    <w:rsid w:val="008D7134"/>
    <w:rsid w:val="008D7248"/>
    <w:rsid w:val="008D7463"/>
    <w:rsid w:val="008D7D22"/>
    <w:rsid w:val="008E1293"/>
    <w:rsid w:val="008E1B82"/>
    <w:rsid w:val="008E2BB7"/>
    <w:rsid w:val="008E4637"/>
    <w:rsid w:val="008E4DD2"/>
    <w:rsid w:val="008E5877"/>
    <w:rsid w:val="008E5D38"/>
    <w:rsid w:val="008E640B"/>
    <w:rsid w:val="008E6470"/>
    <w:rsid w:val="008E6FD9"/>
    <w:rsid w:val="008E7118"/>
    <w:rsid w:val="008F0398"/>
    <w:rsid w:val="008F0993"/>
    <w:rsid w:val="008F1151"/>
    <w:rsid w:val="008F163E"/>
    <w:rsid w:val="008F1FA0"/>
    <w:rsid w:val="008F212A"/>
    <w:rsid w:val="008F2267"/>
    <w:rsid w:val="008F2D70"/>
    <w:rsid w:val="008F3BFF"/>
    <w:rsid w:val="008F3C38"/>
    <w:rsid w:val="008F512F"/>
    <w:rsid w:val="008F52B6"/>
    <w:rsid w:val="008F5611"/>
    <w:rsid w:val="008F5B4F"/>
    <w:rsid w:val="008F659A"/>
    <w:rsid w:val="008F662F"/>
    <w:rsid w:val="008F7B6C"/>
    <w:rsid w:val="008F7CA8"/>
    <w:rsid w:val="00900D9C"/>
    <w:rsid w:val="009012AF"/>
    <w:rsid w:val="009018B1"/>
    <w:rsid w:val="009029E4"/>
    <w:rsid w:val="00902C2E"/>
    <w:rsid w:val="009033E2"/>
    <w:rsid w:val="00903B12"/>
    <w:rsid w:val="00903C26"/>
    <w:rsid w:val="009040B6"/>
    <w:rsid w:val="009040D0"/>
    <w:rsid w:val="009045FD"/>
    <w:rsid w:val="00904614"/>
    <w:rsid w:val="00904981"/>
    <w:rsid w:val="00904D36"/>
    <w:rsid w:val="00904D4D"/>
    <w:rsid w:val="009061B6"/>
    <w:rsid w:val="009069F0"/>
    <w:rsid w:val="00906EE9"/>
    <w:rsid w:val="0091001F"/>
    <w:rsid w:val="00910583"/>
    <w:rsid w:val="0091133A"/>
    <w:rsid w:val="00911A67"/>
    <w:rsid w:val="00911F87"/>
    <w:rsid w:val="009121A6"/>
    <w:rsid w:val="00913F8F"/>
    <w:rsid w:val="00914030"/>
    <w:rsid w:val="00914B81"/>
    <w:rsid w:val="00915524"/>
    <w:rsid w:val="00915C4A"/>
    <w:rsid w:val="00915D17"/>
    <w:rsid w:val="00917903"/>
    <w:rsid w:val="00917C16"/>
    <w:rsid w:val="00920644"/>
    <w:rsid w:val="00920C8F"/>
    <w:rsid w:val="00920C9B"/>
    <w:rsid w:val="009211AB"/>
    <w:rsid w:val="00922514"/>
    <w:rsid w:val="009249D5"/>
    <w:rsid w:val="00924C78"/>
    <w:rsid w:val="0092675E"/>
    <w:rsid w:val="00926B50"/>
    <w:rsid w:val="0093012F"/>
    <w:rsid w:val="0093063E"/>
    <w:rsid w:val="00930A49"/>
    <w:rsid w:val="00931029"/>
    <w:rsid w:val="00931E79"/>
    <w:rsid w:val="00931F7B"/>
    <w:rsid w:val="00932237"/>
    <w:rsid w:val="00932A31"/>
    <w:rsid w:val="00933338"/>
    <w:rsid w:val="00933BF5"/>
    <w:rsid w:val="009342A6"/>
    <w:rsid w:val="00934510"/>
    <w:rsid w:val="00935EE4"/>
    <w:rsid w:val="009366DE"/>
    <w:rsid w:val="00936D8C"/>
    <w:rsid w:val="009375F7"/>
    <w:rsid w:val="0093766D"/>
    <w:rsid w:val="00937931"/>
    <w:rsid w:val="00937B2D"/>
    <w:rsid w:val="009401A2"/>
    <w:rsid w:val="00940BFC"/>
    <w:rsid w:val="00941087"/>
    <w:rsid w:val="00942262"/>
    <w:rsid w:val="00942811"/>
    <w:rsid w:val="0094597F"/>
    <w:rsid w:val="00945A24"/>
    <w:rsid w:val="00945DC6"/>
    <w:rsid w:val="00946C7E"/>
    <w:rsid w:val="009477C3"/>
    <w:rsid w:val="00951C7D"/>
    <w:rsid w:val="00951D3D"/>
    <w:rsid w:val="00952C97"/>
    <w:rsid w:val="00952F1E"/>
    <w:rsid w:val="00953AE4"/>
    <w:rsid w:val="00954A7D"/>
    <w:rsid w:val="00954A93"/>
    <w:rsid w:val="00954B26"/>
    <w:rsid w:val="00954EE3"/>
    <w:rsid w:val="009553B8"/>
    <w:rsid w:val="009554D1"/>
    <w:rsid w:val="00955926"/>
    <w:rsid w:val="00957B93"/>
    <w:rsid w:val="00960721"/>
    <w:rsid w:val="00961552"/>
    <w:rsid w:val="00961974"/>
    <w:rsid w:val="009619C9"/>
    <w:rsid w:val="009628E5"/>
    <w:rsid w:val="00962A4A"/>
    <w:rsid w:val="00963D4F"/>
    <w:rsid w:val="00963E82"/>
    <w:rsid w:val="00965E5A"/>
    <w:rsid w:val="00966549"/>
    <w:rsid w:val="00966602"/>
    <w:rsid w:val="0096668B"/>
    <w:rsid w:val="00970A9A"/>
    <w:rsid w:val="00971272"/>
    <w:rsid w:val="00972E19"/>
    <w:rsid w:val="00974246"/>
    <w:rsid w:val="009743F4"/>
    <w:rsid w:val="0097448E"/>
    <w:rsid w:val="00974712"/>
    <w:rsid w:val="00974FEB"/>
    <w:rsid w:val="0097568B"/>
    <w:rsid w:val="00975768"/>
    <w:rsid w:val="009758E4"/>
    <w:rsid w:val="00975CE7"/>
    <w:rsid w:val="00975F03"/>
    <w:rsid w:val="00976D94"/>
    <w:rsid w:val="00976D9A"/>
    <w:rsid w:val="00980E0E"/>
    <w:rsid w:val="0098222F"/>
    <w:rsid w:val="0098252A"/>
    <w:rsid w:val="00982F1C"/>
    <w:rsid w:val="00983EF1"/>
    <w:rsid w:val="009840D0"/>
    <w:rsid w:val="0098473F"/>
    <w:rsid w:val="00984C9B"/>
    <w:rsid w:val="00984F4E"/>
    <w:rsid w:val="00985188"/>
    <w:rsid w:val="00986077"/>
    <w:rsid w:val="009861BD"/>
    <w:rsid w:val="00987712"/>
    <w:rsid w:val="009911B8"/>
    <w:rsid w:val="00991B23"/>
    <w:rsid w:val="00991B26"/>
    <w:rsid w:val="00992690"/>
    <w:rsid w:val="0099345B"/>
    <w:rsid w:val="00993EAD"/>
    <w:rsid w:val="00994037"/>
    <w:rsid w:val="0099413C"/>
    <w:rsid w:val="009947E7"/>
    <w:rsid w:val="00995952"/>
    <w:rsid w:val="00995B10"/>
    <w:rsid w:val="00996A85"/>
    <w:rsid w:val="00997357"/>
    <w:rsid w:val="00997A6D"/>
    <w:rsid w:val="00997CE6"/>
    <w:rsid w:val="009A060D"/>
    <w:rsid w:val="009A12B5"/>
    <w:rsid w:val="009A1868"/>
    <w:rsid w:val="009A3156"/>
    <w:rsid w:val="009A330A"/>
    <w:rsid w:val="009A36D7"/>
    <w:rsid w:val="009A3B6A"/>
    <w:rsid w:val="009A5682"/>
    <w:rsid w:val="009A636F"/>
    <w:rsid w:val="009A75F8"/>
    <w:rsid w:val="009A7959"/>
    <w:rsid w:val="009B03BC"/>
    <w:rsid w:val="009B1B32"/>
    <w:rsid w:val="009B1D59"/>
    <w:rsid w:val="009B1FAF"/>
    <w:rsid w:val="009B2084"/>
    <w:rsid w:val="009B2525"/>
    <w:rsid w:val="009B2764"/>
    <w:rsid w:val="009B2C5E"/>
    <w:rsid w:val="009B2F59"/>
    <w:rsid w:val="009B323A"/>
    <w:rsid w:val="009B32E6"/>
    <w:rsid w:val="009B4FC3"/>
    <w:rsid w:val="009B5AA2"/>
    <w:rsid w:val="009B6E34"/>
    <w:rsid w:val="009B7C3F"/>
    <w:rsid w:val="009C05F2"/>
    <w:rsid w:val="009C0A67"/>
    <w:rsid w:val="009C0DDD"/>
    <w:rsid w:val="009C0F25"/>
    <w:rsid w:val="009C1265"/>
    <w:rsid w:val="009C1C35"/>
    <w:rsid w:val="009C2AC7"/>
    <w:rsid w:val="009C2AF1"/>
    <w:rsid w:val="009C37B6"/>
    <w:rsid w:val="009C3A7F"/>
    <w:rsid w:val="009C4908"/>
    <w:rsid w:val="009C4AE5"/>
    <w:rsid w:val="009C4E1C"/>
    <w:rsid w:val="009C5631"/>
    <w:rsid w:val="009C5B61"/>
    <w:rsid w:val="009C612F"/>
    <w:rsid w:val="009C61D9"/>
    <w:rsid w:val="009C63A1"/>
    <w:rsid w:val="009C6AFB"/>
    <w:rsid w:val="009C74A3"/>
    <w:rsid w:val="009D023A"/>
    <w:rsid w:val="009D03FE"/>
    <w:rsid w:val="009D08A1"/>
    <w:rsid w:val="009D092F"/>
    <w:rsid w:val="009D208F"/>
    <w:rsid w:val="009D2095"/>
    <w:rsid w:val="009D2C68"/>
    <w:rsid w:val="009D36B8"/>
    <w:rsid w:val="009D3C65"/>
    <w:rsid w:val="009D3C9E"/>
    <w:rsid w:val="009D4104"/>
    <w:rsid w:val="009D4464"/>
    <w:rsid w:val="009D4B5E"/>
    <w:rsid w:val="009D5381"/>
    <w:rsid w:val="009D6177"/>
    <w:rsid w:val="009D6A7D"/>
    <w:rsid w:val="009E0D6F"/>
    <w:rsid w:val="009E15F3"/>
    <w:rsid w:val="009E1873"/>
    <w:rsid w:val="009E1960"/>
    <w:rsid w:val="009E1B67"/>
    <w:rsid w:val="009E1CEF"/>
    <w:rsid w:val="009E2735"/>
    <w:rsid w:val="009E2DE0"/>
    <w:rsid w:val="009E3BC2"/>
    <w:rsid w:val="009E4CB8"/>
    <w:rsid w:val="009E5CDC"/>
    <w:rsid w:val="009E66C4"/>
    <w:rsid w:val="009E6EB9"/>
    <w:rsid w:val="009E7C8F"/>
    <w:rsid w:val="009E7D44"/>
    <w:rsid w:val="009F01AC"/>
    <w:rsid w:val="009F102F"/>
    <w:rsid w:val="009F16BE"/>
    <w:rsid w:val="009F1C2A"/>
    <w:rsid w:val="009F1EE7"/>
    <w:rsid w:val="009F224C"/>
    <w:rsid w:val="009F2FDF"/>
    <w:rsid w:val="009F3FF0"/>
    <w:rsid w:val="009F410C"/>
    <w:rsid w:val="009F5740"/>
    <w:rsid w:val="009F5A93"/>
    <w:rsid w:val="009F711D"/>
    <w:rsid w:val="009F764F"/>
    <w:rsid w:val="009F7AD4"/>
    <w:rsid w:val="009F7CEF"/>
    <w:rsid w:val="00A0003B"/>
    <w:rsid w:val="00A00356"/>
    <w:rsid w:val="00A00377"/>
    <w:rsid w:val="00A0096F"/>
    <w:rsid w:val="00A00ACA"/>
    <w:rsid w:val="00A037F2"/>
    <w:rsid w:val="00A05A4D"/>
    <w:rsid w:val="00A05CDA"/>
    <w:rsid w:val="00A073D6"/>
    <w:rsid w:val="00A07BE9"/>
    <w:rsid w:val="00A07C46"/>
    <w:rsid w:val="00A10717"/>
    <w:rsid w:val="00A11202"/>
    <w:rsid w:val="00A11297"/>
    <w:rsid w:val="00A11A24"/>
    <w:rsid w:val="00A11BEE"/>
    <w:rsid w:val="00A11E9E"/>
    <w:rsid w:val="00A1283B"/>
    <w:rsid w:val="00A128F9"/>
    <w:rsid w:val="00A12953"/>
    <w:rsid w:val="00A12A1F"/>
    <w:rsid w:val="00A138FC"/>
    <w:rsid w:val="00A13F03"/>
    <w:rsid w:val="00A15573"/>
    <w:rsid w:val="00A15A9A"/>
    <w:rsid w:val="00A16A96"/>
    <w:rsid w:val="00A16AB3"/>
    <w:rsid w:val="00A1771F"/>
    <w:rsid w:val="00A17D4F"/>
    <w:rsid w:val="00A20BA1"/>
    <w:rsid w:val="00A226F8"/>
    <w:rsid w:val="00A25358"/>
    <w:rsid w:val="00A25D71"/>
    <w:rsid w:val="00A272B3"/>
    <w:rsid w:val="00A2748F"/>
    <w:rsid w:val="00A27584"/>
    <w:rsid w:val="00A27E3D"/>
    <w:rsid w:val="00A27ECD"/>
    <w:rsid w:val="00A30BBD"/>
    <w:rsid w:val="00A31236"/>
    <w:rsid w:val="00A321E3"/>
    <w:rsid w:val="00A324F1"/>
    <w:rsid w:val="00A3252D"/>
    <w:rsid w:val="00A32D9B"/>
    <w:rsid w:val="00A3344C"/>
    <w:rsid w:val="00A3349B"/>
    <w:rsid w:val="00A34234"/>
    <w:rsid w:val="00A34815"/>
    <w:rsid w:val="00A348AE"/>
    <w:rsid w:val="00A353B6"/>
    <w:rsid w:val="00A36590"/>
    <w:rsid w:val="00A3683F"/>
    <w:rsid w:val="00A3696D"/>
    <w:rsid w:val="00A3709C"/>
    <w:rsid w:val="00A37708"/>
    <w:rsid w:val="00A3784E"/>
    <w:rsid w:val="00A37C49"/>
    <w:rsid w:val="00A37ED6"/>
    <w:rsid w:val="00A37F57"/>
    <w:rsid w:val="00A40696"/>
    <w:rsid w:val="00A4081E"/>
    <w:rsid w:val="00A40BDC"/>
    <w:rsid w:val="00A41102"/>
    <w:rsid w:val="00A414FC"/>
    <w:rsid w:val="00A415DE"/>
    <w:rsid w:val="00A41956"/>
    <w:rsid w:val="00A4230F"/>
    <w:rsid w:val="00A42669"/>
    <w:rsid w:val="00A428EF"/>
    <w:rsid w:val="00A42E9F"/>
    <w:rsid w:val="00A432EF"/>
    <w:rsid w:val="00A43EF4"/>
    <w:rsid w:val="00A44A18"/>
    <w:rsid w:val="00A4664C"/>
    <w:rsid w:val="00A475FF"/>
    <w:rsid w:val="00A504D5"/>
    <w:rsid w:val="00A509D2"/>
    <w:rsid w:val="00A50F04"/>
    <w:rsid w:val="00A5237E"/>
    <w:rsid w:val="00A52471"/>
    <w:rsid w:val="00A52C31"/>
    <w:rsid w:val="00A53AFE"/>
    <w:rsid w:val="00A5520E"/>
    <w:rsid w:val="00A56262"/>
    <w:rsid w:val="00A57163"/>
    <w:rsid w:val="00A57710"/>
    <w:rsid w:val="00A62661"/>
    <w:rsid w:val="00A626B5"/>
    <w:rsid w:val="00A62C84"/>
    <w:rsid w:val="00A6339D"/>
    <w:rsid w:val="00A645F2"/>
    <w:rsid w:val="00A646FD"/>
    <w:rsid w:val="00A64EF6"/>
    <w:rsid w:val="00A650B4"/>
    <w:rsid w:val="00A6516C"/>
    <w:rsid w:val="00A65512"/>
    <w:rsid w:val="00A65B09"/>
    <w:rsid w:val="00A664D0"/>
    <w:rsid w:val="00A6664D"/>
    <w:rsid w:val="00A67862"/>
    <w:rsid w:val="00A70667"/>
    <w:rsid w:val="00A70B9A"/>
    <w:rsid w:val="00A70E96"/>
    <w:rsid w:val="00A7116B"/>
    <w:rsid w:val="00A717EB"/>
    <w:rsid w:val="00A717FF"/>
    <w:rsid w:val="00A72122"/>
    <w:rsid w:val="00A721BD"/>
    <w:rsid w:val="00A7227B"/>
    <w:rsid w:val="00A72D25"/>
    <w:rsid w:val="00A7326C"/>
    <w:rsid w:val="00A732D7"/>
    <w:rsid w:val="00A735C3"/>
    <w:rsid w:val="00A73C6A"/>
    <w:rsid w:val="00A74205"/>
    <w:rsid w:val="00A742A8"/>
    <w:rsid w:val="00A757CD"/>
    <w:rsid w:val="00A75A56"/>
    <w:rsid w:val="00A75DE9"/>
    <w:rsid w:val="00A75E57"/>
    <w:rsid w:val="00A75F39"/>
    <w:rsid w:val="00A763E6"/>
    <w:rsid w:val="00A767BE"/>
    <w:rsid w:val="00A76CB2"/>
    <w:rsid w:val="00A773E7"/>
    <w:rsid w:val="00A77CEA"/>
    <w:rsid w:val="00A80A17"/>
    <w:rsid w:val="00A81127"/>
    <w:rsid w:val="00A81A7A"/>
    <w:rsid w:val="00A81F9C"/>
    <w:rsid w:val="00A82DD3"/>
    <w:rsid w:val="00A83906"/>
    <w:rsid w:val="00A83F16"/>
    <w:rsid w:val="00A841EC"/>
    <w:rsid w:val="00A84946"/>
    <w:rsid w:val="00A862B9"/>
    <w:rsid w:val="00A866E6"/>
    <w:rsid w:val="00A86A03"/>
    <w:rsid w:val="00A878C5"/>
    <w:rsid w:val="00A905C4"/>
    <w:rsid w:val="00A91913"/>
    <w:rsid w:val="00A92620"/>
    <w:rsid w:val="00A92EE7"/>
    <w:rsid w:val="00A92F2D"/>
    <w:rsid w:val="00A93834"/>
    <w:rsid w:val="00A93E0F"/>
    <w:rsid w:val="00A94ABE"/>
    <w:rsid w:val="00A94AC9"/>
    <w:rsid w:val="00A95A9A"/>
    <w:rsid w:val="00A95C1B"/>
    <w:rsid w:val="00A9630A"/>
    <w:rsid w:val="00A96597"/>
    <w:rsid w:val="00AA078E"/>
    <w:rsid w:val="00AA0C57"/>
    <w:rsid w:val="00AA13AA"/>
    <w:rsid w:val="00AA1979"/>
    <w:rsid w:val="00AA289D"/>
    <w:rsid w:val="00AA3640"/>
    <w:rsid w:val="00AA43C2"/>
    <w:rsid w:val="00AA5891"/>
    <w:rsid w:val="00AA5B92"/>
    <w:rsid w:val="00AA63AF"/>
    <w:rsid w:val="00AA6813"/>
    <w:rsid w:val="00AA6908"/>
    <w:rsid w:val="00AA69CC"/>
    <w:rsid w:val="00AA6F73"/>
    <w:rsid w:val="00AB04E4"/>
    <w:rsid w:val="00AB134C"/>
    <w:rsid w:val="00AB13AC"/>
    <w:rsid w:val="00AB1B3D"/>
    <w:rsid w:val="00AB2256"/>
    <w:rsid w:val="00AB2E14"/>
    <w:rsid w:val="00AB3F0A"/>
    <w:rsid w:val="00AB4939"/>
    <w:rsid w:val="00AB49B4"/>
    <w:rsid w:val="00AB5065"/>
    <w:rsid w:val="00AB7A19"/>
    <w:rsid w:val="00AC0911"/>
    <w:rsid w:val="00AC091A"/>
    <w:rsid w:val="00AC0C19"/>
    <w:rsid w:val="00AC18AB"/>
    <w:rsid w:val="00AC1F54"/>
    <w:rsid w:val="00AC37CD"/>
    <w:rsid w:val="00AC4128"/>
    <w:rsid w:val="00AC48E1"/>
    <w:rsid w:val="00AC4A09"/>
    <w:rsid w:val="00AC611B"/>
    <w:rsid w:val="00AC6182"/>
    <w:rsid w:val="00AC6727"/>
    <w:rsid w:val="00AC7018"/>
    <w:rsid w:val="00AC7536"/>
    <w:rsid w:val="00AD016C"/>
    <w:rsid w:val="00AD0486"/>
    <w:rsid w:val="00AD04B7"/>
    <w:rsid w:val="00AD0874"/>
    <w:rsid w:val="00AD0B78"/>
    <w:rsid w:val="00AD1930"/>
    <w:rsid w:val="00AD3E8B"/>
    <w:rsid w:val="00AD5173"/>
    <w:rsid w:val="00AD6F8F"/>
    <w:rsid w:val="00AE0B59"/>
    <w:rsid w:val="00AE0C9E"/>
    <w:rsid w:val="00AE0DD7"/>
    <w:rsid w:val="00AE0E52"/>
    <w:rsid w:val="00AE11FA"/>
    <w:rsid w:val="00AE204A"/>
    <w:rsid w:val="00AE40E2"/>
    <w:rsid w:val="00AE43BE"/>
    <w:rsid w:val="00AE5EBE"/>
    <w:rsid w:val="00AE6554"/>
    <w:rsid w:val="00AE7395"/>
    <w:rsid w:val="00AF002A"/>
    <w:rsid w:val="00AF076F"/>
    <w:rsid w:val="00AF2505"/>
    <w:rsid w:val="00AF2943"/>
    <w:rsid w:val="00AF2DED"/>
    <w:rsid w:val="00AF3CBA"/>
    <w:rsid w:val="00AF5764"/>
    <w:rsid w:val="00AF579F"/>
    <w:rsid w:val="00AF6231"/>
    <w:rsid w:val="00AF650D"/>
    <w:rsid w:val="00AF7925"/>
    <w:rsid w:val="00B020FD"/>
    <w:rsid w:val="00B021A4"/>
    <w:rsid w:val="00B02FDB"/>
    <w:rsid w:val="00B03C60"/>
    <w:rsid w:val="00B04737"/>
    <w:rsid w:val="00B04CF3"/>
    <w:rsid w:val="00B058EE"/>
    <w:rsid w:val="00B05DD0"/>
    <w:rsid w:val="00B06884"/>
    <w:rsid w:val="00B06EA0"/>
    <w:rsid w:val="00B0768F"/>
    <w:rsid w:val="00B077BB"/>
    <w:rsid w:val="00B104D1"/>
    <w:rsid w:val="00B114E2"/>
    <w:rsid w:val="00B11833"/>
    <w:rsid w:val="00B1206C"/>
    <w:rsid w:val="00B120E3"/>
    <w:rsid w:val="00B12954"/>
    <w:rsid w:val="00B133DB"/>
    <w:rsid w:val="00B13D3D"/>
    <w:rsid w:val="00B15ACF"/>
    <w:rsid w:val="00B15FB5"/>
    <w:rsid w:val="00B15FC7"/>
    <w:rsid w:val="00B177FF"/>
    <w:rsid w:val="00B20477"/>
    <w:rsid w:val="00B21272"/>
    <w:rsid w:val="00B2192F"/>
    <w:rsid w:val="00B2206D"/>
    <w:rsid w:val="00B24231"/>
    <w:rsid w:val="00B252C7"/>
    <w:rsid w:val="00B2787B"/>
    <w:rsid w:val="00B302B8"/>
    <w:rsid w:val="00B3289A"/>
    <w:rsid w:val="00B32BFB"/>
    <w:rsid w:val="00B334E6"/>
    <w:rsid w:val="00B34D35"/>
    <w:rsid w:val="00B35109"/>
    <w:rsid w:val="00B35691"/>
    <w:rsid w:val="00B3593A"/>
    <w:rsid w:val="00B3613B"/>
    <w:rsid w:val="00B36AB6"/>
    <w:rsid w:val="00B36DC1"/>
    <w:rsid w:val="00B37467"/>
    <w:rsid w:val="00B37507"/>
    <w:rsid w:val="00B37FE8"/>
    <w:rsid w:val="00B402D8"/>
    <w:rsid w:val="00B40342"/>
    <w:rsid w:val="00B40939"/>
    <w:rsid w:val="00B411AE"/>
    <w:rsid w:val="00B41D95"/>
    <w:rsid w:val="00B421B4"/>
    <w:rsid w:val="00B42D88"/>
    <w:rsid w:val="00B4302F"/>
    <w:rsid w:val="00B4303A"/>
    <w:rsid w:val="00B4388B"/>
    <w:rsid w:val="00B44348"/>
    <w:rsid w:val="00B44A3A"/>
    <w:rsid w:val="00B46BCD"/>
    <w:rsid w:val="00B476F0"/>
    <w:rsid w:val="00B47EB9"/>
    <w:rsid w:val="00B512BE"/>
    <w:rsid w:val="00B52965"/>
    <w:rsid w:val="00B5344F"/>
    <w:rsid w:val="00B53BBC"/>
    <w:rsid w:val="00B5448A"/>
    <w:rsid w:val="00B5476F"/>
    <w:rsid w:val="00B55853"/>
    <w:rsid w:val="00B55ABF"/>
    <w:rsid w:val="00B55B4F"/>
    <w:rsid w:val="00B55C0B"/>
    <w:rsid w:val="00B567D4"/>
    <w:rsid w:val="00B56B60"/>
    <w:rsid w:val="00B57A1B"/>
    <w:rsid w:val="00B602F6"/>
    <w:rsid w:val="00B609BA"/>
    <w:rsid w:val="00B61313"/>
    <w:rsid w:val="00B613AC"/>
    <w:rsid w:val="00B61448"/>
    <w:rsid w:val="00B61A92"/>
    <w:rsid w:val="00B61DB9"/>
    <w:rsid w:val="00B62726"/>
    <w:rsid w:val="00B634E2"/>
    <w:rsid w:val="00B636C3"/>
    <w:rsid w:val="00B64295"/>
    <w:rsid w:val="00B642A7"/>
    <w:rsid w:val="00B643E8"/>
    <w:rsid w:val="00B64509"/>
    <w:rsid w:val="00B6467E"/>
    <w:rsid w:val="00B668A8"/>
    <w:rsid w:val="00B676D6"/>
    <w:rsid w:val="00B67AD9"/>
    <w:rsid w:val="00B721C2"/>
    <w:rsid w:val="00B72691"/>
    <w:rsid w:val="00B72A0E"/>
    <w:rsid w:val="00B72FBF"/>
    <w:rsid w:val="00B736EE"/>
    <w:rsid w:val="00B73A1D"/>
    <w:rsid w:val="00B74210"/>
    <w:rsid w:val="00B7487D"/>
    <w:rsid w:val="00B749BD"/>
    <w:rsid w:val="00B75486"/>
    <w:rsid w:val="00B75BE7"/>
    <w:rsid w:val="00B76E9B"/>
    <w:rsid w:val="00B76F8A"/>
    <w:rsid w:val="00B77850"/>
    <w:rsid w:val="00B80A7E"/>
    <w:rsid w:val="00B811AA"/>
    <w:rsid w:val="00B8198A"/>
    <w:rsid w:val="00B81DC3"/>
    <w:rsid w:val="00B82683"/>
    <w:rsid w:val="00B83110"/>
    <w:rsid w:val="00B83191"/>
    <w:rsid w:val="00B8325B"/>
    <w:rsid w:val="00B83CDC"/>
    <w:rsid w:val="00B83F15"/>
    <w:rsid w:val="00B84209"/>
    <w:rsid w:val="00B847E6"/>
    <w:rsid w:val="00B86078"/>
    <w:rsid w:val="00B864B3"/>
    <w:rsid w:val="00B873A8"/>
    <w:rsid w:val="00B90113"/>
    <w:rsid w:val="00B902A4"/>
    <w:rsid w:val="00B90A74"/>
    <w:rsid w:val="00B90D97"/>
    <w:rsid w:val="00B91538"/>
    <w:rsid w:val="00B9168D"/>
    <w:rsid w:val="00B91AAA"/>
    <w:rsid w:val="00B921FB"/>
    <w:rsid w:val="00B92C27"/>
    <w:rsid w:val="00B956A9"/>
    <w:rsid w:val="00B96426"/>
    <w:rsid w:val="00B968A1"/>
    <w:rsid w:val="00B96C17"/>
    <w:rsid w:val="00B97688"/>
    <w:rsid w:val="00BA11BB"/>
    <w:rsid w:val="00BA2B36"/>
    <w:rsid w:val="00BA36F1"/>
    <w:rsid w:val="00BA3C92"/>
    <w:rsid w:val="00BA48AB"/>
    <w:rsid w:val="00BA4B27"/>
    <w:rsid w:val="00BA5F35"/>
    <w:rsid w:val="00BA5F83"/>
    <w:rsid w:val="00BA62ED"/>
    <w:rsid w:val="00BA6917"/>
    <w:rsid w:val="00BA7164"/>
    <w:rsid w:val="00BA7A52"/>
    <w:rsid w:val="00BB0385"/>
    <w:rsid w:val="00BB03AB"/>
    <w:rsid w:val="00BB1315"/>
    <w:rsid w:val="00BB1F77"/>
    <w:rsid w:val="00BB2134"/>
    <w:rsid w:val="00BB356E"/>
    <w:rsid w:val="00BB3C3E"/>
    <w:rsid w:val="00BB4348"/>
    <w:rsid w:val="00BB4842"/>
    <w:rsid w:val="00BB527C"/>
    <w:rsid w:val="00BB560B"/>
    <w:rsid w:val="00BB624D"/>
    <w:rsid w:val="00BC0A81"/>
    <w:rsid w:val="00BC1449"/>
    <w:rsid w:val="00BC1915"/>
    <w:rsid w:val="00BC1AE4"/>
    <w:rsid w:val="00BC1DB5"/>
    <w:rsid w:val="00BC1F94"/>
    <w:rsid w:val="00BC210F"/>
    <w:rsid w:val="00BC21B3"/>
    <w:rsid w:val="00BC2830"/>
    <w:rsid w:val="00BC286B"/>
    <w:rsid w:val="00BC3ACA"/>
    <w:rsid w:val="00BC4013"/>
    <w:rsid w:val="00BC4022"/>
    <w:rsid w:val="00BC44A9"/>
    <w:rsid w:val="00BC4D3B"/>
    <w:rsid w:val="00BC50A8"/>
    <w:rsid w:val="00BC7AF6"/>
    <w:rsid w:val="00BC7C25"/>
    <w:rsid w:val="00BD0162"/>
    <w:rsid w:val="00BD03FC"/>
    <w:rsid w:val="00BD0677"/>
    <w:rsid w:val="00BD0B3E"/>
    <w:rsid w:val="00BD158E"/>
    <w:rsid w:val="00BD18EC"/>
    <w:rsid w:val="00BD1C76"/>
    <w:rsid w:val="00BD1D46"/>
    <w:rsid w:val="00BD20E7"/>
    <w:rsid w:val="00BD29DE"/>
    <w:rsid w:val="00BD2C0C"/>
    <w:rsid w:val="00BD2CA1"/>
    <w:rsid w:val="00BD3CBA"/>
    <w:rsid w:val="00BD4556"/>
    <w:rsid w:val="00BD472E"/>
    <w:rsid w:val="00BD54DA"/>
    <w:rsid w:val="00BD560D"/>
    <w:rsid w:val="00BE0AA2"/>
    <w:rsid w:val="00BE0D41"/>
    <w:rsid w:val="00BE0E29"/>
    <w:rsid w:val="00BE0EA5"/>
    <w:rsid w:val="00BE280D"/>
    <w:rsid w:val="00BE2BDC"/>
    <w:rsid w:val="00BE2F12"/>
    <w:rsid w:val="00BE37B9"/>
    <w:rsid w:val="00BE3829"/>
    <w:rsid w:val="00BE3DF0"/>
    <w:rsid w:val="00BE406F"/>
    <w:rsid w:val="00BE4503"/>
    <w:rsid w:val="00BE476D"/>
    <w:rsid w:val="00BE52D0"/>
    <w:rsid w:val="00BE550C"/>
    <w:rsid w:val="00BE5F7D"/>
    <w:rsid w:val="00BE6B87"/>
    <w:rsid w:val="00BE7042"/>
    <w:rsid w:val="00BE75A4"/>
    <w:rsid w:val="00BE76F6"/>
    <w:rsid w:val="00BE7CA0"/>
    <w:rsid w:val="00BE7D70"/>
    <w:rsid w:val="00BF054F"/>
    <w:rsid w:val="00BF1D08"/>
    <w:rsid w:val="00BF2492"/>
    <w:rsid w:val="00BF2639"/>
    <w:rsid w:val="00BF393A"/>
    <w:rsid w:val="00BF3C50"/>
    <w:rsid w:val="00BF3D15"/>
    <w:rsid w:val="00BF3ECC"/>
    <w:rsid w:val="00BF528C"/>
    <w:rsid w:val="00BF52B2"/>
    <w:rsid w:val="00BF52D8"/>
    <w:rsid w:val="00BF5AEF"/>
    <w:rsid w:val="00BF6125"/>
    <w:rsid w:val="00BF6670"/>
    <w:rsid w:val="00BF6D26"/>
    <w:rsid w:val="00BF7380"/>
    <w:rsid w:val="00BF7833"/>
    <w:rsid w:val="00BF7EA0"/>
    <w:rsid w:val="00C00062"/>
    <w:rsid w:val="00C00125"/>
    <w:rsid w:val="00C01624"/>
    <w:rsid w:val="00C01757"/>
    <w:rsid w:val="00C01B72"/>
    <w:rsid w:val="00C02755"/>
    <w:rsid w:val="00C030CA"/>
    <w:rsid w:val="00C035F2"/>
    <w:rsid w:val="00C036A3"/>
    <w:rsid w:val="00C0399B"/>
    <w:rsid w:val="00C03F29"/>
    <w:rsid w:val="00C04BA0"/>
    <w:rsid w:val="00C067BE"/>
    <w:rsid w:val="00C07459"/>
    <w:rsid w:val="00C07679"/>
    <w:rsid w:val="00C07735"/>
    <w:rsid w:val="00C10218"/>
    <w:rsid w:val="00C11570"/>
    <w:rsid w:val="00C11CE3"/>
    <w:rsid w:val="00C11DFC"/>
    <w:rsid w:val="00C11EF6"/>
    <w:rsid w:val="00C11F4F"/>
    <w:rsid w:val="00C129B0"/>
    <w:rsid w:val="00C13AB2"/>
    <w:rsid w:val="00C14471"/>
    <w:rsid w:val="00C1497E"/>
    <w:rsid w:val="00C14CFB"/>
    <w:rsid w:val="00C1638C"/>
    <w:rsid w:val="00C16B6E"/>
    <w:rsid w:val="00C17038"/>
    <w:rsid w:val="00C1704A"/>
    <w:rsid w:val="00C20307"/>
    <w:rsid w:val="00C21A45"/>
    <w:rsid w:val="00C2241A"/>
    <w:rsid w:val="00C2255C"/>
    <w:rsid w:val="00C22DF7"/>
    <w:rsid w:val="00C2316C"/>
    <w:rsid w:val="00C23C43"/>
    <w:rsid w:val="00C24989"/>
    <w:rsid w:val="00C25477"/>
    <w:rsid w:val="00C2618F"/>
    <w:rsid w:val="00C266AF"/>
    <w:rsid w:val="00C268A6"/>
    <w:rsid w:val="00C3081B"/>
    <w:rsid w:val="00C30A14"/>
    <w:rsid w:val="00C3176B"/>
    <w:rsid w:val="00C317B3"/>
    <w:rsid w:val="00C31D64"/>
    <w:rsid w:val="00C32045"/>
    <w:rsid w:val="00C32516"/>
    <w:rsid w:val="00C32D48"/>
    <w:rsid w:val="00C332A7"/>
    <w:rsid w:val="00C33419"/>
    <w:rsid w:val="00C339EA"/>
    <w:rsid w:val="00C34CBE"/>
    <w:rsid w:val="00C34CDB"/>
    <w:rsid w:val="00C35594"/>
    <w:rsid w:val="00C35810"/>
    <w:rsid w:val="00C36F10"/>
    <w:rsid w:val="00C37536"/>
    <w:rsid w:val="00C40194"/>
    <w:rsid w:val="00C4107A"/>
    <w:rsid w:val="00C416F5"/>
    <w:rsid w:val="00C4176C"/>
    <w:rsid w:val="00C4190F"/>
    <w:rsid w:val="00C42BF8"/>
    <w:rsid w:val="00C44D65"/>
    <w:rsid w:val="00C45577"/>
    <w:rsid w:val="00C463CA"/>
    <w:rsid w:val="00C478DE"/>
    <w:rsid w:val="00C47919"/>
    <w:rsid w:val="00C47F87"/>
    <w:rsid w:val="00C5010B"/>
    <w:rsid w:val="00C5015C"/>
    <w:rsid w:val="00C5075B"/>
    <w:rsid w:val="00C50F7F"/>
    <w:rsid w:val="00C51288"/>
    <w:rsid w:val="00C516FF"/>
    <w:rsid w:val="00C51808"/>
    <w:rsid w:val="00C51B35"/>
    <w:rsid w:val="00C51CDF"/>
    <w:rsid w:val="00C5266F"/>
    <w:rsid w:val="00C53A73"/>
    <w:rsid w:val="00C542AC"/>
    <w:rsid w:val="00C546A9"/>
    <w:rsid w:val="00C54894"/>
    <w:rsid w:val="00C54906"/>
    <w:rsid w:val="00C563CA"/>
    <w:rsid w:val="00C57184"/>
    <w:rsid w:val="00C574C8"/>
    <w:rsid w:val="00C579FE"/>
    <w:rsid w:val="00C604C0"/>
    <w:rsid w:val="00C604D0"/>
    <w:rsid w:val="00C6076A"/>
    <w:rsid w:val="00C60F67"/>
    <w:rsid w:val="00C617A2"/>
    <w:rsid w:val="00C6240D"/>
    <w:rsid w:val="00C62D67"/>
    <w:rsid w:val="00C62F7F"/>
    <w:rsid w:val="00C63951"/>
    <w:rsid w:val="00C64521"/>
    <w:rsid w:val="00C64ACF"/>
    <w:rsid w:val="00C64F68"/>
    <w:rsid w:val="00C653E3"/>
    <w:rsid w:val="00C6627D"/>
    <w:rsid w:val="00C66323"/>
    <w:rsid w:val="00C66435"/>
    <w:rsid w:val="00C669A6"/>
    <w:rsid w:val="00C669EC"/>
    <w:rsid w:val="00C66C4E"/>
    <w:rsid w:val="00C66DB6"/>
    <w:rsid w:val="00C708DF"/>
    <w:rsid w:val="00C737D9"/>
    <w:rsid w:val="00C73C84"/>
    <w:rsid w:val="00C7407A"/>
    <w:rsid w:val="00C740CC"/>
    <w:rsid w:val="00C74264"/>
    <w:rsid w:val="00C746C7"/>
    <w:rsid w:val="00C759CA"/>
    <w:rsid w:val="00C761CB"/>
    <w:rsid w:val="00C7788A"/>
    <w:rsid w:val="00C807EF"/>
    <w:rsid w:val="00C80B92"/>
    <w:rsid w:val="00C8154B"/>
    <w:rsid w:val="00C8162A"/>
    <w:rsid w:val="00C816A0"/>
    <w:rsid w:val="00C8220D"/>
    <w:rsid w:val="00C8272A"/>
    <w:rsid w:val="00C84793"/>
    <w:rsid w:val="00C84ABF"/>
    <w:rsid w:val="00C85BB5"/>
    <w:rsid w:val="00C87527"/>
    <w:rsid w:val="00C87B2A"/>
    <w:rsid w:val="00C87DFB"/>
    <w:rsid w:val="00C90165"/>
    <w:rsid w:val="00C9043C"/>
    <w:rsid w:val="00C913E7"/>
    <w:rsid w:val="00C92377"/>
    <w:rsid w:val="00C93AB4"/>
    <w:rsid w:val="00C94D64"/>
    <w:rsid w:val="00C94DDF"/>
    <w:rsid w:val="00C95299"/>
    <w:rsid w:val="00C9547C"/>
    <w:rsid w:val="00C962FE"/>
    <w:rsid w:val="00C97411"/>
    <w:rsid w:val="00C97E7E"/>
    <w:rsid w:val="00CA0C7A"/>
    <w:rsid w:val="00CA17A5"/>
    <w:rsid w:val="00CA1EF7"/>
    <w:rsid w:val="00CA2B52"/>
    <w:rsid w:val="00CA3AA3"/>
    <w:rsid w:val="00CA4932"/>
    <w:rsid w:val="00CA5764"/>
    <w:rsid w:val="00CA5DDA"/>
    <w:rsid w:val="00CA66F7"/>
    <w:rsid w:val="00CA7079"/>
    <w:rsid w:val="00CA754A"/>
    <w:rsid w:val="00CB0745"/>
    <w:rsid w:val="00CB119F"/>
    <w:rsid w:val="00CB1251"/>
    <w:rsid w:val="00CB1A41"/>
    <w:rsid w:val="00CB1E3A"/>
    <w:rsid w:val="00CB2838"/>
    <w:rsid w:val="00CB288B"/>
    <w:rsid w:val="00CB2E6E"/>
    <w:rsid w:val="00CB3290"/>
    <w:rsid w:val="00CB3781"/>
    <w:rsid w:val="00CB456D"/>
    <w:rsid w:val="00CB4722"/>
    <w:rsid w:val="00CB50A3"/>
    <w:rsid w:val="00CB518F"/>
    <w:rsid w:val="00CB531B"/>
    <w:rsid w:val="00CB5830"/>
    <w:rsid w:val="00CB5A41"/>
    <w:rsid w:val="00CB5C94"/>
    <w:rsid w:val="00CB6085"/>
    <w:rsid w:val="00CB7563"/>
    <w:rsid w:val="00CB77E7"/>
    <w:rsid w:val="00CB7E29"/>
    <w:rsid w:val="00CC0F37"/>
    <w:rsid w:val="00CC1EAD"/>
    <w:rsid w:val="00CC320E"/>
    <w:rsid w:val="00CC3224"/>
    <w:rsid w:val="00CC3CA5"/>
    <w:rsid w:val="00CC5821"/>
    <w:rsid w:val="00CC66E7"/>
    <w:rsid w:val="00CC678E"/>
    <w:rsid w:val="00CC6E5F"/>
    <w:rsid w:val="00CC739F"/>
    <w:rsid w:val="00CC7474"/>
    <w:rsid w:val="00CC74EB"/>
    <w:rsid w:val="00CC76DB"/>
    <w:rsid w:val="00CC7A94"/>
    <w:rsid w:val="00CC7B79"/>
    <w:rsid w:val="00CD0960"/>
    <w:rsid w:val="00CD1411"/>
    <w:rsid w:val="00CD1A9F"/>
    <w:rsid w:val="00CD41D7"/>
    <w:rsid w:val="00CD46F8"/>
    <w:rsid w:val="00CD5E46"/>
    <w:rsid w:val="00CD6FDA"/>
    <w:rsid w:val="00CD7200"/>
    <w:rsid w:val="00CD7544"/>
    <w:rsid w:val="00CE03E5"/>
    <w:rsid w:val="00CE04DC"/>
    <w:rsid w:val="00CE0602"/>
    <w:rsid w:val="00CE0861"/>
    <w:rsid w:val="00CE0FEE"/>
    <w:rsid w:val="00CE19AE"/>
    <w:rsid w:val="00CE20CE"/>
    <w:rsid w:val="00CE286F"/>
    <w:rsid w:val="00CE2969"/>
    <w:rsid w:val="00CE2D9F"/>
    <w:rsid w:val="00CE2DD2"/>
    <w:rsid w:val="00CE32CB"/>
    <w:rsid w:val="00CE4AF8"/>
    <w:rsid w:val="00CE4B5F"/>
    <w:rsid w:val="00CE6C12"/>
    <w:rsid w:val="00CE7DFC"/>
    <w:rsid w:val="00CF0A05"/>
    <w:rsid w:val="00CF11CA"/>
    <w:rsid w:val="00CF1BF1"/>
    <w:rsid w:val="00CF1D31"/>
    <w:rsid w:val="00CF2050"/>
    <w:rsid w:val="00CF2153"/>
    <w:rsid w:val="00CF2261"/>
    <w:rsid w:val="00CF2BB4"/>
    <w:rsid w:val="00CF32BF"/>
    <w:rsid w:val="00CF3A1D"/>
    <w:rsid w:val="00CF3B0C"/>
    <w:rsid w:val="00CF45F1"/>
    <w:rsid w:val="00CF469D"/>
    <w:rsid w:val="00CF4A60"/>
    <w:rsid w:val="00CF4D2D"/>
    <w:rsid w:val="00CF52A4"/>
    <w:rsid w:val="00CF608E"/>
    <w:rsid w:val="00CF751A"/>
    <w:rsid w:val="00CF7BBE"/>
    <w:rsid w:val="00CF7C52"/>
    <w:rsid w:val="00D00022"/>
    <w:rsid w:val="00D006A5"/>
    <w:rsid w:val="00D00D1F"/>
    <w:rsid w:val="00D01065"/>
    <w:rsid w:val="00D0183E"/>
    <w:rsid w:val="00D01D54"/>
    <w:rsid w:val="00D01E02"/>
    <w:rsid w:val="00D01EC9"/>
    <w:rsid w:val="00D01F20"/>
    <w:rsid w:val="00D02455"/>
    <w:rsid w:val="00D03260"/>
    <w:rsid w:val="00D034E8"/>
    <w:rsid w:val="00D04A83"/>
    <w:rsid w:val="00D04CFD"/>
    <w:rsid w:val="00D04E22"/>
    <w:rsid w:val="00D05240"/>
    <w:rsid w:val="00D05FE3"/>
    <w:rsid w:val="00D0645C"/>
    <w:rsid w:val="00D07C48"/>
    <w:rsid w:val="00D108CA"/>
    <w:rsid w:val="00D10EF2"/>
    <w:rsid w:val="00D10FE7"/>
    <w:rsid w:val="00D11266"/>
    <w:rsid w:val="00D115EF"/>
    <w:rsid w:val="00D11BD6"/>
    <w:rsid w:val="00D12333"/>
    <w:rsid w:val="00D12431"/>
    <w:rsid w:val="00D13E9B"/>
    <w:rsid w:val="00D148D7"/>
    <w:rsid w:val="00D14E40"/>
    <w:rsid w:val="00D150DC"/>
    <w:rsid w:val="00D152F2"/>
    <w:rsid w:val="00D1531C"/>
    <w:rsid w:val="00D15DBC"/>
    <w:rsid w:val="00D16068"/>
    <w:rsid w:val="00D16232"/>
    <w:rsid w:val="00D16A62"/>
    <w:rsid w:val="00D16DB5"/>
    <w:rsid w:val="00D2016F"/>
    <w:rsid w:val="00D21677"/>
    <w:rsid w:val="00D21863"/>
    <w:rsid w:val="00D21883"/>
    <w:rsid w:val="00D22A60"/>
    <w:rsid w:val="00D22D1C"/>
    <w:rsid w:val="00D2401C"/>
    <w:rsid w:val="00D249EF"/>
    <w:rsid w:val="00D24EA8"/>
    <w:rsid w:val="00D25428"/>
    <w:rsid w:val="00D25876"/>
    <w:rsid w:val="00D25E90"/>
    <w:rsid w:val="00D25ED9"/>
    <w:rsid w:val="00D26394"/>
    <w:rsid w:val="00D263E5"/>
    <w:rsid w:val="00D26C5C"/>
    <w:rsid w:val="00D26F10"/>
    <w:rsid w:val="00D27E57"/>
    <w:rsid w:val="00D3050A"/>
    <w:rsid w:val="00D30816"/>
    <w:rsid w:val="00D308F5"/>
    <w:rsid w:val="00D30ED6"/>
    <w:rsid w:val="00D30F73"/>
    <w:rsid w:val="00D313E6"/>
    <w:rsid w:val="00D3193B"/>
    <w:rsid w:val="00D31D47"/>
    <w:rsid w:val="00D323B0"/>
    <w:rsid w:val="00D331AD"/>
    <w:rsid w:val="00D332B5"/>
    <w:rsid w:val="00D33B8C"/>
    <w:rsid w:val="00D34294"/>
    <w:rsid w:val="00D3580E"/>
    <w:rsid w:val="00D36E9F"/>
    <w:rsid w:val="00D36F59"/>
    <w:rsid w:val="00D37965"/>
    <w:rsid w:val="00D40897"/>
    <w:rsid w:val="00D41265"/>
    <w:rsid w:val="00D41701"/>
    <w:rsid w:val="00D41ECC"/>
    <w:rsid w:val="00D42C46"/>
    <w:rsid w:val="00D4320F"/>
    <w:rsid w:val="00D43F49"/>
    <w:rsid w:val="00D44577"/>
    <w:rsid w:val="00D44BB0"/>
    <w:rsid w:val="00D45059"/>
    <w:rsid w:val="00D4570F"/>
    <w:rsid w:val="00D45979"/>
    <w:rsid w:val="00D46C63"/>
    <w:rsid w:val="00D475C6"/>
    <w:rsid w:val="00D47C5F"/>
    <w:rsid w:val="00D500C7"/>
    <w:rsid w:val="00D501F2"/>
    <w:rsid w:val="00D5046B"/>
    <w:rsid w:val="00D50B0E"/>
    <w:rsid w:val="00D50ECE"/>
    <w:rsid w:val="00D53603"/>
    <w:rsid w:val="00D53F67"/>
    <w:rsid w:val="00D53F76"/>
    <w:rsid w:val="00D5422C"/>
    <w:rsid w:val="00D54CD4"/>
    <w:rsid w:val="00D567D9"/>
    <w:rsid w:val="00D56CFA"/>
    <w:rsid w:val="00D56CFC"/>
    <w:rsid w:val="00D572D5"/>
    <w:rsid w:val="00D576BA"/>
    <w:rsid w:val="00D57F6C"/>
    <w:rsid w:val="00D601D4"/>
    <w:rsid w:val="00D6086D"/>
    <w:rsid w:val="00D624F7"/>
    <w:rsid w:val="00D629C0"/>
    <w:rsid w:val="00D62E71"/>
    <w:rsid w:val="00D6368C"/>
    <w:rsid w:val="00D64F04"/>
    <w:rsid w:val="00D655B5"/>
    <w:rsid w:val="00D66EB9"/>
    <w:rsid w:val="00D703F9"/>
    <w:rsid w:val="00D724AE"/>
    <w:rsid w:val="00D72882"/>
    <w:rsid w:val="00D74C65"/>
    <w:rsid w:val="00D7510D"/>
    <w:rsid w:val="00D75F87"/>
    <w:rsid w:val="00D764B3"/>
    <w:rsid w:val="00D7711E"/>
    <w:rsid w:val="00D7730D"/>
    <w:rsid w:val="00D804F8"/>
    <w:rsid w:val="00D80825"/>
    <w:rsid w:val="00D80E9F"/>
    <w:rsid w:val="00D819C3"/>
    <w:rsid w:val="00D81A6F"/>
    <w:rsid w:val="00D81A81"/>
    <w:rsid w:val="00D82596"/>
    <w:rsid w:val="00D82655"/>
    <w:rsid w:val="00D82B18"/>
    <w:rsid w:val="00D83607"/>
    <w:rsid w:val="00D83BBF"/>
    <w:rsid w:val="00D844E3"/>
    <w:rsid w:val="00D84D1D"/>
    <w:rsid w:val="00D85391"/>
    <w:rsid w:val="00D85695"/>
    <w:rsid w:val="00D857EF"/>
    <w:rsid w:val="00D85DD4"/>
    <w:rsid w:val="00D86817"/>
    <w:rsid w:val="00D86DD2"/>
    <w:rsid w:val="00D871E4"/>
    <w:rsid w:val="00D9041D"/>
    <w:rsid w:val="00D905EE"/>
    <w:rsid w:val="00D907E8"/>
    <w:rsid w:val="00D9114A"/>
    <w:rsid w:val="00D9150A"/>
    <w:rsid w:val="00D921DF"/>
    <w:rsid w:val="00D9227C"/>
    <w:rsid w:val="00D92EFE"/>
    <w:rsid w:val="00D93146"/>
    <w:rsid w:val="00D9363E"/>
    <w:rsid w:val="00D93F2C"/>
    <w:rsid w:val="00D94955"/>
    <w:rsid w:val="00D94B2C"/>
    <w:rsid w:val="00D951EA"/>
    <w:rsid w:val="00D95977"/>
    <w:rsid w:val="00D96BC6"/>
    <w:rsid w:val="00D976FE"/>
    <w:rsid w:val="00D977B3"/>
    <w:rsid w:val="00D97E3A"/>
    <w:rsid w:val="00D97E5E"/>
    <w:rsid w:val="00D97FBA"/>
    <w:rsid w:val="00DA006D"/>
    <w:rsid w:val="00DA079F"/>
    <w:rsid w:val="00DA0E46"/>
    <w:rsid w:val="00DA1935"/>
    <w:rsid w:val="00DA2BDA"/>
    <w:rsid w:val="00DA586E"/>
    <w:rsid w:val="00DA5B1E"/>
    <w:rsid w:val="00DA6464"/>
    <w:rsid w:val="00DA67AC"/>
    <w:rsid w:val="00DA739A"/>
    <w:rsid w:val="00DA73CB"/>
    <w:rsid w:val="00DA77A0"/>
    <w:rsid w:val="00DB0483"/>
    <w:rsid w:val="00DB07B1"/>
    <w:rsid w:val="00DB11FB"/>
    <w:rsid w:val="00DB216E"/>
    <w:rsid w:val="00DB3637"/>
    <w:rsid w:val="00DB4806"/>
    <w:rsid w:val="00DB4BAF"/>
    <w:rsid w:val="00DB53BC"/>
    <w:rsid w:val="00DB6269"/>
    <w:rsid w:val="00DB6364"/>
    <w:rsid w:val="00DB74DB"/>
    <w:rsid w:val="00DB7CD4"/>
    <w:rsid w:val="00DC0090"/>
    <w:rsid w:val="00DC1FA7"/>
    <w:rsid w:val="00DC2FF1"/>
    <w:rsid w:val="00DC37C9"/>
    <w:rsid w:val="00DC4635"/>
    <w:rsid w:val="00DC4730"/>
    <w:rsid w:val="00DC67E2"/>
    <w:rsid w:val="00DC7152"/>
    <w:rsid w:val="00DC749F"/>
    <w:rsid w:val="00DD0F38"/>
    <w:rsid w:val="00DD1192"/>
    <w:rsid w:val="00DD27D8"/>
    <w:rsid w:val="00DD292F"/>
    <w:rsid w:val="00DD2ED1"/>
    <w:rsid w:val="00DD31E7"/>
    <w:rsid w:val="00DD41F8"/>
    <w:rsid w:val="00DD5D67"/>
    <w:rsid w:val="00DD5E9A"/>
    <w:rsid w:val="00DD6230"/>
    <w:rsid w:val="00DD6564"/>
    <w:rsid w:val="00DD70FC"/>
    <w:rsid w:val="00DD7413"/>
    <w:rsid w:val="00DE1CC9"/>
    <w:rsid w:val="00DE1D7E"/>
    <w:rsid w:val="00DE1F14"/>
    <w:rsid w:val="00DE2218"/>
    <w:rsid w:val="00DE2FA4"/>
    <w:rsid w:val="00DE4525"/>
    <w:rsid w:val="00DE4DD6"/>
    <w:rsid w:val="00DE55F4"/>
    <w:rsid w:val="00DE601D"/>
    <w:rsid w:val="00DE659E"/>
    <w:rsid w:val="00DE6A53"/>
    <w:rsid w:val="00DE7681"/>
    <w:rsid w:val="00DE7822"/>
    <w:rsid w:val="00DE7E03"/>
    <w:rsid w:val="00DF027A"/>
    <w:rsid w:val="00DF079E"/>
    <w:rsid w:val="00DF0B40"/>
    <w:rsid w:val="00DF1275"/>
    <w:rsid w:val="00DF1731"/>
    <w:rsid w:val="00DF2B5E"/>
    <w:rsid w:val="00DF3027"/>
    <w:rsid w:val="00DF30D7"/>
    <w:rsid w:val="00DF3680"/>
    <w:rsid w:val="00DF3D31"/>
    <w:rsid w:val="00DF3EA0"/>
    <w:rsid w:val="00DF5347"/>
    <w:rsid w:val="00DF65BB"/>
    <w:rsid w:val="00DF6DF8"/>
    <w:rsid w:val="00DF6EB1"/>
    <w:rsid w:val="00DF7CBC"/>
    <w:rsid w:val="00E000A2"/>
    <w:rsid w:val="00E0032D"/>
    <w:rsid w:val="00E006DB"/>
    <w:rsid w:val="00E00AC3"/>
    <w:rsid w:val="00E00BB3"/>
    <w:rsid w:val="00E012DF"/>
    <w:rsid w:val="00E01BAB"/>
    <w:rsid w:val="00E025C1"/>
    <w:rsid w:val="00E02A3D"/>
    <w:rsid w:val="00E02BA2"/>
    <w:rsid w:val="00E02D94"/>
    <w:rsid w:val="00E037A6"/>
    <w:rsid w:val="00E03E5D"/>
    <w:rsid w:val="00E03F49"/>
    <w:rsid w:val="00E042D0"/>
    <w:rsid w:val="00E0456E"/>
    <w:rsid w:val="00E048BC"/>
    <w:rsid w:val="00E056EB"/>
    <w:rsid w:val="00E06B17"/>
    <w:rsid w:val="00E06E19"/>
    <w:rsid w:val="00E0723F"/>
    <w:rsid w:val="00E07A76"/>
    <w:rsid w:val="00E07B1D"/>
    <w:rsid w:val="00E104FA"/>
    <w:rsid w:val="00E105C7"/>
    <w:rsid w:val="00E10836"/>
    <w:rsid w:val="00E1098F"/>
    <w:rsid w:val="00E113C5"/>
    <w:rsid w:val="00E11E78"/>
    <w:rsid w:val="00E12490"/>
    <w:rsid w:val="00E1257E"/>
    <w:rsid w:val="00E136E1"/>
    <w:rsid w:val="00E139FD"/>
    <w:rsid w:val="00E14F54"/>
    <w:rsid w:val="00E153EE"/>
    <w:rsid w:val="00E1558D"/>
    <w:rsid w:val="00E158B6"/>
    <w:rsid w:val="00E15B3F"/>
    <w:rsid w:val="00E17331"/>
    <w:rsid w:val="00E17400"/>
    <w:rsid w:val="00E175CD"/>
    <w:rsid w:val="00E17971"/>
    <w:rsid w:val="00E17ACB"/>
    <w:rsid w:val="00E17F4E"/>
    <w:rsid w:val="00E17FD8"/>
    <w:rsid w:val="00E2049F"/>
    <w:rsid w:val="00E21369"/>
    <w:rsid w:val="00E21EB1"/>
    <w:rsid w:val="00E22401"/>
    <w:rsid w:val="00E22A4E"/>
    <w:rsid w:val="00E23273"/>
    <w:rsid w:val="00E24265"/>
    <w:rsid w:val="00E2440B"/>
    <w:rsid w:val="00E255E3"/>
    <w:rsid w:val="00E25867"/>
    <w:rsid w:val="00E26009"/>
    <w:rsid w:val="00E2675D"/>
    <w:rsid w:val="00E26AA6"/>
    <w:rsid w:val="00E27777"/>
    <w:rsid w:val="00E27A09"/>
    <w:rsid w:val="00E3018B"/>
    <w:rsid w:val="00E3054E"/>
    <w:rsid w:val="00E3087F"/>
    <w:rsid w:val="00E30EE6"/>
    <w:rsid w:val="00E31D92"/>
    <w:rsid w:val="00E31F21"/>
    <w:rsid w:val="00E322BF"/>
    <w:rsid w:val="00E341E2"/>
    <w:rsid w:val="00E35745"/>
    <w:rsid w:val="00E365B9"/>
    <w:rsid w:val="00E3709A"/>
    <w:rsid w:val="00E41444"/>
    <w:rsid w:val="00E415D5"/>
    <w:rsid w:val="00E4167C"/>
    <w:rsid w:val="00E41B4A"/>
    <w:rsid w:val="00E428B1"/>
    <w:rsid w:val="00E42C48"/>
    <w:rsid w:val="00E46A22"/>
    <w:rsid w:val="00E47381"/>
    <w:rsid w:val="00E474A1"/>
    <w:rsid w:val="00E503DB"/>
    <w:rsid w:val="00E50469"/>
    <w:rsid w:val="00E50D69"/>
    <w:rsid w:val="00E51364"/>
    <w:rsid w:val="00E514D7"/>
    <w:rsid w:val="00E51CA1"/>
    <w:rsid w:val="00E52818"/>
    <w:rsid w:val="00E52B80"/>
    <w:rsid w:val="00E542EF"/>
    <w:rsid w:val="00E54894"/>
    <w:rsid w:val="00E55331"/>
    <w:rsid w:val="00E55750"/>
    <w:rsid w:val="00E55AA0"/>
    <w:rsid w:val="00E55F7B"/>
    <w:rsid w:val="00E55FFB"/>
    <w:rsid w:val="00E57B89"/>
    <w:rsid w:val="00E60258"/>
    <w:rsid w:val="00E61437"/>
    <w:rsid w:val="00E6222D"/>
    <w:rsid w:val="00E62B5A"/>
    <w:rsid w:val="00E62F9E"/>
    <w:rsid w:val="00E639CB"/>
    <w:rsid w:val="00E63E34"/>
    <w:rsid w:val="00E64A2D"/>
    <w:rsid w:val="00E65AE1"/>
    <w:rsid w:val="00E65EC4"/>
    <w:rsid w:val="00E662CF"/>
    <w:rsid w:val="00E66AEE"/>
    <w:rsid w:val="00E66E3E"/>
    <w:rsid w:val="00E6738C"/>
    <w:rsid w:val="00E673F6"/>
    <w:rsid w:val="00E67889"/>
    <w:rsid w:val="00E67918"/>
    <w:rsid w:val="00E67B9A"/>
    <w:rsid w:val="00E702A0"/>
    <w:rsid w:val="00E71439"/>
    <w:rsid w:val="00E71976"/>
    <w:rsid w:val="00E73459"/>
    <w:rsid w:val="00E7356F"/>
    <w:rsid w:val="00E740A4"/>
    <w:rsid w:val="00E74185"/>
    <w:rsid w:val="00E7473D"/>
    <w:rsid w:val="00E74F06"/>
    <w:rsid w:val="00E75FC5"/>
    <w:rsid w:val="00E76013"/>
    <w:rsid w:val="00E76C16"/>
    <w:rsid w:val="00E779A8"/>
    <w:rsid w:val="00E77E82"/>
    <w:rsid w:val="00E77FFD"/>
    <w:rsid w:val="00E80F7E"/>
    <w:rsid w:val="00E811A4"/>
    <w:rsid w:val="00E81C13"/>
    <w:rsid w:val="00E81C8C"/>
    <w:rsid w:val="00E828DB"/>
    <w:rsid w:val="00E835CD"/>
    <w:rsid w:val="00E83AAC"/>
    <w:rsid w:val="00E84502"/>
    <w:rsid w:val="00E8463A"/>
    <w:rsid w:val="00E84B19"/>
    <w:rsid w:val="00E84B8A"/>
    <w:rsid w:val="00E84F2E"/>
    <w:rsid w:val="00E85A56"/>
    <w:rsid w:val="00E85D85"/>
    <w:rsid w:val="00E85DBB"/>
    <w:rsid w:val="00E92082"/>
    <w:rsid w:val="00E9298A"/>
    <w:rsid w:val="00E9556E"/>
    <w:rsid w:val="00E95ECF"/>
    <w:rsid w:val="00E96157"/>
    <w:rsid w:val="00E97074"/>
    <w:rsid w:val="00E97546"/>
    <w:rsid w:val="00EA034D"/>
    <w:rsid w:val="00EA038C"/>
    <w:rsid w:val="00EA0960"/>
    <w:rsid w:val="00EA10A9"/>
    <w:rsid w:val="00EA1848"/>
    <w:rsid w:val="00EA1907"/>
    <w:rsid w:val="00EA253D"/>
    <w:rsid w:val="00EA32FC"/>
    <w:rsid w:val="00EA391F"/>
    <w:rsid w:val="00EA3B9D"/>
    <w:rsid w:val="00EA50DD"/>
    <w:rsid w:val="00EA5165"/>
    <w:rsid w:val="00EA54A4"/>
    <w:rsid w:val="00EA561E"/>
    <w:rsid w:val="00EA579F"/>
    <w:rsid w:val="00EA655D"/>
    <w:rsid w:val="00EA65D5"/>
    <w:rsid w:val="00EA6FD6"/>
    <w:rsid w:val="00EA7A3E"/>
    <w:rsid w:val="00EA7BF4"/>
    <w:rsid w:val="00EB0199"/>
    <w:rsid w:val="00EB03BE"/>
    <w:rsid w:val="00EB06A5"/>
    <w:rsid w:val="00EB10FF"/>
    <w:rsid w:val="00EB3420"/>
    <w:rsid w:val="00EB3B8D"/>
    <w:rsid w:val="00EB402B"/>
    <w:rsid w:val="00EB4801"/>
    <w:rsid w:val="00EB4BD1"/>
    <w:rsid w:val="00EB4DCE"/>
    <w:rsid w:val="00EB6B66"/>
    <w:rsid w:val="00EB6C60"/>
    <w:rsid w:val="00EB711B"/>
    <w:rsid w:val="00EB75EF"/>
    <w:rsid w:val="00EB7F91"/>
    <w:rsid w:val="00EC2171"/>
    <w:rsid w:val="00EC29C4"/>
    <w:rsid w:val="00EC3350"/>
    <w:rsid w:val="00EC35C2"/>
    <w:rsid w:val="00EC4899"/>
    <w:rsid w:val="00EC61C7"/>
    <w:rsid w:val="00EC62F4"/>
    <w:rsid w:val="00EC70C8"/>
    <w:rsid w:val="00EC7B66"/>
    <w:rsid w:val="00EC7C53"/>
    <w:rsid w:val="00EC7E94"/>
    <w:rsid w:val="00ED13A3"/>
    <w:rsid w:val="00ED27CC"/>
    <w:rsid w:val="00ED2925"/>
    <w:rsid w:val="00ED2CB1"/>
    <w:rsid w:val="00ED35F5"/>
    <w:rsid w:val="00ED3A2E"/>
    <w:rsid w:val="00ED3B92"/>
    <w:rsid w:val="00ED47C0"/>
    <w:rsid w:val="00ED4802"/>
    <w:rsid w:val="00ED508C"/>
    <w:rsid w:val="00ED5A9C"/>
    <w:rsid w:val="00ED6437"/>
    <w:rsid w:val="00ED6DC1"/>
    <w:rsid w:val="00ED6DE1"/>
    <w:rsid w:val="00ED7ABD"/>
    <w:rsid w:val="00EE0950"/>
    <w:rsid w:val="00EE1868"/>
    <w:rsid w:val="00EE2443"/>
    <w:rsid w:val="00EE31EC"/>
    <w:rsid w:val="00EE3B98"/>
    <w:rsid w:val="00EE5791"/>
    <w:rsid w:val="00EE5FAD"/>
    <w:rsid w:val="00EE6040"/>
    <w:rsid w:val="00EE7529"/>
    <w:rsid w:val="00EF036D"/>
    <w:rsid w:val="00EF0397"/>
    <w:rsid w:val="00EF1133"/>
    <w:rsid w:val="00EF1641"/>
    <w:rsid w:val="00EF1DFB"/>
    <w:rsid w:val="00EF2FE2"/>
    <w:rsid w:val="00EF31BB"/>
    <w:rsid w:val="00EF3342"/>
    <w:rsid w:val="00EF50B6"/>
    <w:rsid w:val="00EF5427"/>
    <w:rsid w:val="00EF6E16"/>
    <w:rsid w:val="00EF6EE7"/>
    <w:rsid w:val="00EF74E5"/>
    <w:rsid w:val="00EF7D29"/>
    <w:rsid w:val="00F007F7"/>
    <w:rsid w:val="00F00DE9"/>
    <w:rsid w:val="00F00E59"/>
    <w:rsid w:val="00F00E81"/>
    <w:rsid w:val="00F01350"/>
    <w:rsid w:val="00F01864"/>
    <w:rsid w:val="00F0189B"/>
    <w:rsid w:val="00F02015"/>
    <w:rsid w:val="00F02FD8"/>
    <w:rsid w:val="00F03714"/>
    <w:rsid w:val="00F05101"/>
    <w:rsid w:val="00F053AB"/>
    <w:rsid w:val="00F056AC"/>
    <w:rsid w:val="00F056C0"/>
    <w:rsid w:val="00F070E5"/>
    <w:rsid w:val="00F074CF"/>
    <w:rsid w:val="00F10FC9"/>
    <w:rsid w:val="00F11C43"/>
    <w:rsid w:val="00F11E94"/>
    <w:rsid w:val="00F13516"/>
    <w:rsid w:val="00F137BF"/>
    <w:rsid w:val="00F13962"/>
    <w:rsid w:val="00F13C98"/>
    <w:rsid w:val="00F14DDD"/>
    <w:rsid w:val="00F15BFC"/>
    <w:rsid w:val="00F15D65"/>
    <w:rsid w:val="00F16E32"/>
    <w:rsid w:val="00F17ADD"/>
    <w:rsid w:val="00F17E03"/>
    <w:rsid w:val="00F206CD"/>
    <w:rsid w:val="00F20822"/>
    <w:rsid w:val="00F20C01"/>
    <w:rsid w:val="00F231BE"/>
    <w:rsid w:val="00F23D47"/>
    <w:rsid w:val="00F23F28"/>
    <w:rsid w:val="00F24133"/>
    <w:rsid w:val="00F242AE"/>
    <w:rsid w:val="00F24466"/>
    <w:rsid w:val="00F249DA"/>
    <w:rsid w:val="00F25030"/>
    <w:rsid w:val="00F2768F"/>
    <w:rsid w:val="00F27D54"/>
    <w:rsid w:val="00F27F46"/>
    <w:rsid w:val="00F3086A"/>
    <w:rsid w:val="00F30D16"/>
    <w:rsid w:val="00F311B5"/>
    <w:rsid w:val="00F31590"/>
    <w:rsid w:val="00F31B5F"/>
    <w:rsid w:val="00F32892"/>
    <w:rsid w:val="00F32A34"/>
    <w:rsid w:val="00F334D2"/>
    <w:rsid w:val="00F334DA"/>
    <w:rsid w:val="00F335E7"/>
    <w:rsid w:val="00F34238"/>
    <w:rsid w:val="00F35163"/>
    <w:rsid w:val="00F3609D"/>
    <w:rsid w:val="00F368AF"/>
    <w:rsid w:val="00F36944"/>
    <w:rsid w:val="00F36DFF"/>
    <w:rsid w:val="00F36ED1"/>
    <w:rsid w:val="00F36FA6"/>
    <w:rsid w:val="00F40EB7"/>
    <w:rsid w:val="00F41441"/>
    <w:rsid w:val="00F418A2"/>
    <w:rsid w:val="00F41F8B"/>
    <w:rsid w:val="00F43553"/>
    <w:rsid w:val="00F43935"/>
    <w:rsid w:val="00F43A6F"/>
    <w:rsid w:val="00F4437C"/>
    <w:rsid w:val="00F451A5"/>
    <w:rsid w:val="00F466DA"/>
    <w:rsid w:val="00F47597"/>
    <w:rsid w:val="00F50307"/>
    <w:rsid w:val="00F51C2D"/>
    <w:rsid w:val="00F5203A"/>
    <w:rsid w:val="00F5228F"/>
    <w:rsid w:val="00F52348"/>
    <w:rsid w:val="00F5261A"/>
    <w:rsid w:val="00F52AB1"/>
    <w:rsid w:val="00F537DA"/>
    <w:rsid w:val="00F53FE8"/>
    <w:rsid w:val="00F56ADD"/>
    <w:rsid w:val="00F57602"/>
    <w:rsid w:val="00F57DFD"/>
    <w:rsid w:val="00F60F9C"/>
    <w:rsid w:val="00F6132A"/>
    <w:rsid w:val="00F61A60"/>
    <w:rsid w:val="00F63F60"/>
    <w:rsid w:val="00F64898"/>
    <w:rsid w:val="00F65AFF"/>
    <w:rsid w:val="00F66EA1"/>
    <w:rsid w:val="00F679E2"/>
    <w:rsid w:val="00F67B88"/>
    <w:rsid w:val="00F707F1"/>
    <w:rsid w:val="00F70869"/>
    <w:rsid w:val="00F70EDB"/>
    <w:rsid w:val="00F71AC0"/>
    <w:rsid w:val="00F71D0E"/>
    <w:rsid w:val="00F71D2B"/>
    <w:rsid w:val="00F7318D"/>
    <w:rsid w:val="00F73315"/>
    <w:rsid w:val="00F739E5"/>
    <w:rsid w:val="00F741E2"/>
    <w:rsid w:val="00F74F2E"/>
    <w:rsid w:val="00F75695"/>
    <w:rsid w:val="00F759C7"/>
    <w:rsid w:val="00F762C7"/>
    <w:rsid w:val="00F7727C"/>
    <w:rsid w:val="00F77DD1"/>
    <w:rsid w:val="00F80086"/>
    <w:rsid w:val="00F803E1"/>
    <w:rsid w:val="00F8042E"/>
    <w:rsid w:val="00F80589"/>
    <w:rsid w:val="00F80D23"/>
    <w:rsid w:val="00F80D88"/>
    <w:rsid w:val="00F80FDB"/>
    <w:rsid w:val="00F8127B"/>
    <w:rsid w:val="00F820FB"/>
    <w:rsid w:val="00F8245B"/>
    <w:rsid w:val="00F8284D"/>
    <w:rsid w:val="00F831E5"/>
    <w:rsid w:val="00F83D1F"/>
    <w:rsid w:val="00F84B62"/>
    <w:rsid w:val="00F8543A"/>
    <w:rsid w:val="00F85762"/>
    <w:rsid w:val="00F85C35"/>
    <w:rsid w:val="00F87361"/>
    <w:rsid w:val="00F87449"/>
    <w:rsid w:val="00F87D6A"/>
    <w:rsid w:val="00F87E1E"/>
    <w:rsid w:val="00F903F2"/>
    <w:rsid w:val="00F9074A"/>
    <w:rsid w:val="00F9198F"/>
    <w:rsid w:val="00F920DB"/>
    <w:rsid w:val="00F920F5"/>
    <w:rsid w:val="00F92283"/>
    <w:rsid w:val="00F93ACD"/>
    <w:rsid w:val="00F94463"/>
    <w:rsid w:val="00F95737"/>
    <w:rsid w:val="00F95B1D"/>
    <w:rsid w:val="00F96027"/>
    <w:rsid w:val="00F96EE0"/>
    <w:rsid w:val="00F97614"/>
    <w:rsid w:val="00F97733"/>
    <w:rsid w:val="00FA0E89"/>
    <w:rsid w:val="00FA0EC1"/>
    <w:rsid w:val="00FA16FC"/>
    <w:rsid w:val="00FA1EEC"/>
    <w:rsid w:val="00FA22A6"/>
    <w:rsid w:val="00FA271A"/>
    <w:rsid w:val="00FA2F67"/>
    <w:rsid w:val="00FA3369"/>
    <w:rsid w:val="00FA36B8"/>
    <w:rsid w:val="00FA3EC3"/>
    <w:rsid w:val="00FA7A73"/>
    <w:rsid w:val="00FA7E57"/>
    <w:rsid w:val="00FB00B4"/>
    <w:rsid w:val="00FB00E8"/>
    <w:rsid w:val="00FB0D33"/>
    <w:rsid w:val="00FB1EDB"/>
    <w:rsid w:val="00FB214A"/>
    <w:rsid w:val="00FB26D6"/>
    <w:rsid w:val="00FB3D88"/>
    <w:rsid w:val="00FB5139"/>
    <w:rsid w:val="00FB5E7B"/>
    <w:rsid w:val="00FB7048"/>
    <w:rsid w:val="00FB7C05"/>
    <w:rsid w:val="00FB7D96"/>
    <w:rsid w:val="00FC0A9D"/>
    <w:rsid w:val="00FC1C27"/>
    <w:rsid w:val="00FC2588"/>
    <w:rsid w:val="00FC2A55"/>
    <w:rsid w:val="00FC2D5D"/>
    <w:rsid w:val="00FC3777"/>
    <w:rsid w:val="00FC37AE"/>
    <w:rsid w:val="00FC4C71"/>
    <w:rsid w:val="00FC5B8D"/>
    <w:rsid w:val="00FC5DDD"/>
    <w:rsid w:val="00FC6C1A"/>
    <w:rsid w:val="00FC6CF5"/>
    <w:rsid w:val="00FC6DCC"/>
    <w:rsid w:val="00FC7A1C"/>
    <w:rsid w:val="00FD0D83"/>
    <w:rsid w:val="00FD1217"/>
    <w:rsid w:val="00FD1826"/>
    <w:rsid w:val="00FD411D"/>
    <w:rsid w:val="00FD435F"/>
    <w:rsid w:val="00FD44E6"/>
    <w:rsid w:val="00FD4BD1"/>
    <w:rsid w:val="00FD5299"/>
    <w:rsid w:val="00FD612B"/>
    <w:rsid w:val="00FD6179"/>
    <w:rsid w:val="00FD6739"/>
    <w:rsid w:val="00FD6872"/>
    <w:rsid w:val="00FD6D2C"/>
    <w:rsid w:val="00FD72FA"/>
    <w:rsid w:val="00FD738D"/>
    <w:rsid w:val="00FD7A98"/>
    <w:rsid w:val="00FE0BA8"/>
    <w:rsid w:val="00FE1281"/>
    <w:rsid w:val="00FE17E3"/>
    <w:rsid w:val="00FE1A9F"/>
    <w:rsid w:val="00FE1AC0"/>
    <w:rsid w:val="00FE2B80"/>
    <w:rsid w:val="00FE2F83"/>
    <w:rsid w:val="00FE354E"/>
    <w:rsid w:val="00FE3A8B"/>
    <w:rsid w:val="00FE45EC"/>
    <w:rsid w:val="00FE4622"/>
    <w:rsid w:val="00FE4D59"/>
    <w:rsid w:val="00FE587B"/>
    <w:rsid w:val="00FE61A6"/>
    <w:rsid w:val="00FE6821"/>
    <w:rsid w:val="00FE688A"/>
    <w:rsid w:val="00FE6983"/>
    <w:rsid w:val="00FE6D58"/>
    <w:rsid w:val="00FE7DAB"/>
    <w:rsid w:val="00FF14C1"/>
    <w:rsid w:val="00FF1587"/>
    <w:rsid w:val="00FF186E"/>
    <w:rsid w:val="00FF1874"/>
    <w:rsid w:val="00FF1D6E"/>
    <w:rsid w:val="00FF2156"/>
    <w:rsid w:val="00FF2DBB"/>
    <w:rsid w:val="00FF3A3A"/>
    <w:rsid w:val="00FF430D"/>
    <w:rsid w:val="00FF4487"/>
    <w:rsid w:val="00FF449E"/>
    <w:rsid w:val="00FF5325"/>
    <w:rsid w:val="00FF5F34"/>
    <w:rsid w:val="00FF6B3C"/>
    <w:rsid w:val="00FF6B9C"/>
    <w:rsid w:val="00FF6E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79F292B1"/>
  <w15:docId w15:val="{E5EACFA6-E585-48E4-A4D6-6B6E3720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0"/>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758"/>
    <w:pPr>
      <w:suppressAutoHyphens/>
    </w:pPr>
    <w:rPr>
      <w:sz w:val="24"/>
      <w:lang w:eastAsia="ar-SA"/>
    </w:rPr>
  </w:style>
  <w:style w:type="paragraph" w:styleId="Ttulo1">
    <w:name w:val="heading 1"/>
    <w:basedOn w:val="Normal"/>
    <w:next w:val="Normal"/>
    <w:link w:val="Ttulo1Car"/>
    <w:qFormat/>
    <w:rsid w:val="007B3013"/>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7B3013"/>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7B3013"/>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7B3013"/>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7B3013"/>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7B3013"/>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7B3013"/>
    <w:pPr>
      <w:tabs>
        <w:tab w:val="num" w:pos="1296"/>
      </w:tabs>
      <w:spacing w:before="240" w:after="60"/>
      <w:ind w:left="1296" w:hanging="1296"/>
      <w:outlineLvl w:val="6"/>
    </w:pPr>
    <w:rPr>
      <w:szCs w:val="24"/>
    </w:rPr>
  </w:style>
  <w:style w:type="paragraph" w:styleId="Ttulo8">
    <w:name w:val="heading 8"/>
    <w:basedOn w:val="Normal"/>
    <w:next w:val="Normal"/>
    <w:link w:val="Ttulo8Car"/>
    <w:qFormat/>
    <w:rsid w:val="007B3013"/>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7B3013"/>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7B87"/>
    <w:rPr>
      <w:rFonts w:ascii="Arial" w:hAnsi="Arial" w:cs="Arial"/>
      <w:b/>
      <w:bCs/>
      <w:kern w:val="1"/>
      <w:sz w:val="32"/>
      <w:szCs w:val="32"/>
      <w:lang w:val="es-ES" w:eastAsia="ar-SA"/>
    </w:rPr>
  </w:style>
  <w:style w:type="character" w:customStyle="1" w:styleId="Ttulo2Car">
    <w:name w:val="Título 2 Car"/>
    <w:link w:val="Ttulo2"/>
    <w:rsid w:val="00207B87"/>
    <w:rPr>
      <w:rFonts w:ascii="Arial" w:hAnsi="Arial" w:cs="Arial"/>
      <w:b/>
      <w:i/>
      <w:sz w:val="28"/>
      <w:lang w:eastAsia="ar-SA"/>
    </w:rPr>
  </w:style>
  <w:style w:type="character" w:customStyle="1" w:styleId="Ttulo3Car">
    <w:name w:val="Título 3 Car"/>
    <w:link w:val="Ttulo3"/>
    <w:rsid w:val="00207B87"/>
    <w:rPr>
      <w:rFonts w:ascii="Arial" w:hAnsi="Arial" w:cs="Arial"/>
      <w:b/>
      <w:bCs/>
      <w:sz w:val="26"/>
      <w:szCs w:val="26"/>
      <w:lang w:val="es-ES" w:eastAsia="ar-SA"/>
    </w:rPr>
  </w:style>
  <w:style w:type="character" w:customStyle="1" w:styleId="Ttulo4Car">
    <w:name w:val="Título 4 Car"/>
    <w:link w:val="Ttulo4"/>
    <w:rsid w:val="00207B87"/>
    <w:rPr>
      <w:b/>
      <w:bCs/>
      <w:sz w:val="28"/>
      <w:szCs w:val="28"/>
      <w:lang w:val="es-ES" w:eastAsia="ar-SA"/>
    </w:rPr>
  </w:style>
  <w:style w:type="character" w:customStyle="1" w:styleId="Ttulo5Car">
    <w:name w:val="Título 5 Car"/>
    <w:link w:val="Ttulo5"/>
    <w:rsid w:val="00207B87"/>
    <w:rPr>
      <w:b/>
      <w:bCs/>
      <w:i/>
      <w:iCs/>
      <w:sz w:val="26"/>
      <w:szCs w:val="26"/>
      <w:lang w:val="es-ES" w:eastAsia="ar-SA"/>
    </w:rPr>
  </w:style>
  <w:style w:type="character" w:customStyle="1" w:styleId="Ttulo6Car">
    <w:name w:val="Título 6 Car"/>
    <w:link w:val="Ttulo6"/>
    <w:rsid w:val="00207B87"/>
    <w:rPr>
      <w:b/>
      <w:bCs/>
      <w:lang w:val="es-ES" w:eastAsia="ar-SA"/>
    </w:rPr>
  </w:style>
  <w:style w:type="character" w:customStyle="1" w:styleId="Ttulo7Car">
    <w:name w:val="Título 7 Car"/>
    <w:link w:val="Ttulo7"/>
    <w:rsid w:val="00207B87"/>
    <w:rPr>
      <w:sz w:val="24"/>
      <w:szCs w:val="24"/>
      <w:lang w:val="es-ES" w:eastAsia="ar-SA"/>
    </w:rPr>
  </w:style>
  <w:style w:type="character" w:customStyle="1" w:styleId="Ttulo8Car">
    <w:name w:val="Título 8 Car"/>
    <w:link w:val="Ttulo8"/>
    <w:rsid w:val="00207B87"/>
    <w:rPr>
      <w:rFonts w:ascii="Arial" w:hAnsi="Arial" w:cs="Arial"/>
      <w:i/>
      <w:sz w:val="20"/>
      <w:szCs w:val="20"/>
      <w:lang w:val="es-ES_tradnl" w:eastAsia="ar-SA"/>
    </w:rPr>
  </w:style>
  <w:style w:type="character" w:customStyle="1" w:styleId="Ttulo9Car">
    <w:name w:val="Título 9 Car"/>
    <w:link w:val="Ttulo9"/>
    <w:rsid w:val="00207B87"/>
    <w:rPr>
      <w:rFonts w:ascii="Arial" w:hAnsi="Arial" w:cs="Arial"/>
      <w:lang w:val="es-ES" w:eastAsia="ar-SA"/>
    </w:rPr>
  </w:style>
  <w:style w:type="character" w:customStyle="1" w:styleId="WW8Num2z0">
    <w:name w:val="WW8Num2z0"/>
    <w:rsid w:val="007B3013"/>
    <w:rPr>
      <w:rFonts w:ascii="Arial" w:hAnsi="Arial"/>
      <w:b/>
      <w:sz w:val="24"/>
    </w:rPr>
  </w:style>
  <w:style w:type="character" w:customStyle="1" w:styleId="WW8Num3z1">
    <w:name w:val="WW8Num3z1"/>
    <w:rsid w:val="007B3013"/>
  </w:style>
  <w:style w:type="character" w:customStyle="1" w:styleId="WW8Num5z0">
    <w:name w:val="WW8Num5z0"/>
    <w:rsid w:val="007B3013"/>
    <w:rPr>
      <w:rFonts w:ascii="Symbol" w:hAnsi="Symbol"/>
    </w:rPr>
  </w:style>
  <w:style w:type="character" w:customStyle="1" w:styleId="WW8Num6z0">
    <w:name w:val="WW8Num6z0"/>
    <w:rsid w:val="007B3013"/>
    <w:rPr>
      <w:rFonts w:ascii="Symbol" w:hAnsi="Symbol"/>
    </w:rPr>
  </w:style>
  <w:style w:type="character" w:customStyle="1" w:styleId="WW8Num7z0">
    <w:name w:val="WW8Num7z0"/>
    <w:rsid w:val="007B3013"/>
    <w:rPr>
      <w:b/>
    </w:rPr>
  </w:style>
  <w:style w:type="character" w:customStyle="1" w:styleId="WW8Num8z0">
    <w:name w:val="WW8Num8z0"/>
    <w:rsid w:val="007B3013"/>
    <w:rPr>
      <w:rFonts w:ascii="Wingdings" w:hAnsi="Wingdings"/>
    </w:rPr>
  </w:style>
  <w:style w:type="character" w:customStyle="1" w:styleId="WW8Num9z0">
    <w:name w:val="WW8Num9z0"/>
    <w:rsid w:val="007B3013"/>
    <w:rPr>
      <w:b/>
    </w:rPr>
  </w:style>
  <w:style w:type="character" w:customStyle="1" w:styleId="WW8Num10z0">
    <w:name w:val="WW8Num10z0"/>
    <w:rsid w:val="007B3013"/>
    <w:rPr>
      <w:rFonts w:ascii="Symbol" w:hAnsi="Symbol"/>
    </w:rPr>
  </w:style>
  <w:style w:type="character" w:customStyle="1" w:styleId="WW8Num12z0">
    <w:name w:val="WW8Num12z0"/>
    <w:rsid w:val="007B3013"/>
    <w:rPr>
      <w:rFonts w:ascii="Symbol" w:hAnsi="Symbol"/>
    </w:rPr>
  </w:style>
  <w:style w:type="character" w:customStyle="1" w:styleId="WW8Num13z0">
    <w:name w:val="WW8Num13z0"/>
    <w:rsid w:val="007B3013"/>
    <w:rPr>
      <w:rFonts w:ascii="Symbol" w:hAnsi="Symbol"/>
    </w:rPr>
  </w:style>
  <w:style w:type="character" w:customStyle="1" w:styleId="WW8Num15z0">
    <w:name w:val="WW8Num15z0"/>
    <w:rsid w:val="007B3013"/>
    <w:rPr>
      <w:rFonts w:ascii="Symbol" w:hAnsi="Symbol"/>
    </w:rPr>
  </w:style>
  <w:style w:type="character" w:customStyle="1" w:styleId="WW8Num15z1">
    <w:name w:val="WW8Num15z1"/>
    <w:rsid w:val="007B3013"/>
    <w:rPr>
      <w:rFonts w:ascii="Courier New" w:hAnsi="Courier New"/>
    </w:rPr>
  </w:style>
  <w:style w:type="character" w:customStyle="1" w:styleId="WW8Num16z0">
    <w:name w:val="WW8Num16z0"/>
    <w:rsid w:val="007B3013"/>
  </w:style>
  <w:style w:type="character" w:customStyle="1" w:styleId="WW8Num18z0">
    <w:name w:val="WW8Num18z0"/>
    <w:rsid w:val="007B3013"/>
    <w:rPr>
      <w:rFonts w:ascii="Symbol" w:hAnsi="Symbol"/>
    </w:rPr>
  </w:style>
  <w:style w:type="character" w:customStyle="1" w:styleId="WW8Num20z0">
    <w:name w:val="WW8Num20z0"/>
    <w:rsid w:val="007B3013"/>
    <w:rPr>
      <w:rFonts w:ascii="Symbol" w:hAnsi="Symbol"/>
    </w:rPr>
  </w:style>
  <w:style w:type="character" w:customStyle="1" w:styleId="WW8Num21z0">
    <w:name w:val="WW8Num21z0"/>
    <w:rsid w:val="007B3013"/>
    <w:rPr>
      <w:rFonts w:ascii="Wingdings" w:hAnsi="Wingdings"/>
    </w:rPr>
  </w:style>
  <w:style w:type="character" w:customStyle="1" w:styleId="WW8Num23z0">
    <w:name w:val="WW8Num23z0"/>
    <w:rsid w:val="007B3013"/>
    <w:rPr>
      <w:rFonts w:ascii="Wingdings" w:hAnsi="Wingdings"/>
    </w:rPr>
  </w:style>
  <w:style w:type="character" w:customStyle="1" w:styleId="WW8Num24z0">
    <w:name w:val="WW8Num24z0"/>
    <w:rsid w:val="007B3013"/>
    <w:rPr>
      <w:rFonts w:ascii="Symbol" w:hAnsi="Symbol"/>
    </w:rPr>
  </w:style>
  <w:style w:type="character" w:customStyle="1" w:styleId="WW8Num25z0">
    <w:name w:val="WW8Num25z0"/>
    <w:rsid w:val="007B3013"/>
    <w:rPr>
      <w:rFonts w:ascii="Wingdings" w:hAnsi="Wingdings"/>
    </w:rPr>
  </w:style>
  <w:style w:type="character" w:customStyle="1" w:styleId="WW8Num27z0">
    <w:name w:val="WW8Num27z0"/>
    <w:rsid w:val="007B3013"/>
    <w:rPr>
      <w:sz w:val="18"/>
    </w:rPr>
  </w:style>
  <w:style w:type="character" w:customStyle="1" w:styleId="WW8Num28z0">
    <w:name w:val="WW8Num28z0"/>
    <w:rsid w:val="007B3013"/>
    <w:rPr>
      <w:b/>
    </w:rPr>
  </w:style>
  <w:style w:type="character" w:customStyle="1" w:styleId="WW8Num30z0">
    <w:name w:val="WW8Num30z0"/>
    <w:rsid w:val="007B3013"/>
    <w:rPr>
      <w:rFonts w:ascii="Arial (W1)" w:hAnsi="Arial (W1)"/>
      <w:b/>
    </w:rPr>
  </w:style>
  <w:style w:type="character" w:customStyle="1" w:styleId="WW8Num32z0">
    <w:name w:val="WW8Num32z0"/>
    <w:rsid w:val="007B3013"/>
    <w:rPr>
      <w:rFonts w:ascii="Arial" w:hAnsi="Arial"/>
      <w:b/>
      <w:sz w:val="22"/>
    </w:rPr>
  </w:style>
  <w:style w:type="character" w:customStyle="1" w:styleId="Absatz-Standardschriftart">
    <w:name w:val="Absatz-Standardschriftart"/>
    <w:rsid w:val="007B3013"/>
  </w:style>
  <w:style w:type="character" w:customStyle="1" w:styleId="WW8Num11z0">
    <w:name w:val="WW8Num11z0"/>
    <w:rsid w:val="007B3013"/>
    <w:rPr>
      <w:b/>
    </w:rPr>
  </w:style>
  <w:style w:type="character" w:customStyle="1" w:styleId="WW8Num18z1">
    <w:name w:val="WW8Num18z1"/>
    <w:rsid w:val="007B3013"/>
    <w:rPr>
      <w:rFonts w:ascii="Courier New" w:hAnsi="Courier New"/>
    </w:rPr>
  </w:style>
  <w:style w:type="character" w:customStyle="1" w:styleId="WW8Num19z0">
    <w:name w:val="WW8Num19z0"/>
    <w:rsid w:val="007B3013"/>
    <w:rPr>
      <w:rFonts w:ascii="Symbol" w:hAnsi="Symbol"/>
    </w:rPr>
  </w:style>
  <w:style w:type="character" w:customStyle="1" w:styleId="WW8Num20z1">
    <w:name w:val="WW8Num20z1"/>
    <w:rsid w:val="007B3013"/>
    <w:rPr>
      <w:rFonts w:ascii="Courier New" w:hAnsi="Courier New"/>
    </w:rPr>
  </w:style>
  <w:style w:type="character" w:customStyle="1" w:styleId="WW8Num22z0">
    <w:name w:val="WW8Num22z0"/>
    <w:rsid w:val="007B3013"/>
    <w:rPr>
      <w:b/>
    </w:rPr>
  </w:style>
  <w:style w:type="character" w:customStyle="1" w:styleId="WW8Num26z0">
    <w:name w:val="WW8Num26z0"/>
    <w:rsid w:val="007B3013"/>
    <w:rPr>
      <w:rFonts w:ascii="Symbol" w:hAnsi="Symbol"/>
    </w:rPr>
  </w:style>
  <w:style w:type="character" w:customStyle="1" w:styleId="WW8Num29z0">
    <w:name w:val="WW8Num29z0"/>
    <w:rsid w:val="007B3013"/>
    <w:rPr>
      <w:b/>
    </w:rPr>
  </w:style>
  <w:style w:type="character" w:customStyle="1" w:styleId="WW8Num32z1">
    <w:name w:val="WW8Num32z1"/>
    <w:rsid w:val="007B3013"/>
    <w:rPr>
      <w:rFonts w:ascii="Courier New" w:hAnsi="Courier New"/>
    </w:rPr>
  </w:style>
  <w:style w:type="character" w:customStyle="1" w:styleId="WW8Num32z2">
    <w:name w:val="WW8Num32z2"/>
    <w:rsid w:val="007B3013"/>
    <w:rPr>
      <w:rFonts w:ascii="Wingdings" w:hAnsi="Wingdings"/>
    </w:rPr>
  </w:style>
  <w:style w:type="character" w:customStyle="1" w:styleId="WW8Num33z0">
    <w:name w:val="WW8Num33z0"/>
    <w:rsid w:val="007B3013"/>
    <w:rPr>
      <w:rFonts w:ascii="Symbol" w:hAnsi="Symbol"/>
    </w:rPr>
  </w:style>
  <w:style w:type="character" w:customStyle="1" w:styleId="WW8Num33z1">
    <w:name w:val="WW8Num33z1"/>
    <w:rsid w:val="007B3013"/>
    <w:rPr>
      <w:rFonts w:ascii="Courier New" w:hAnsi="Courier New"/>
    </w:rPr>
  </w:style>
  <w:style w:type="character" w:customStyle="1" w:styleId="WW8Num33z2">
    <w:name w:val="WW8Num33z2"/>
    <w:rsid w:val="007B3013"/>
    <w:rPr>
      <w:rFonts w:ascii="Wingdings" w:hAnsi="Wingdings"/>
    </w:rPr>
  </w:style>
  <w:style w:type="character" w:customStyle="1" w:styleId="WW8Num35z0">
    <w:name w:val="WW8Num35z0"/>
    <w:rsid w:val="007B3013"/>
    <w:rPr>
      <w:rFonts w:ascii="Symbol" w:hAnsi="Symbol"/>
    </w:rPr>
  </w:style>
  <w:style w:type="character" w:customStyle="1" w:styleId="WW8Num35z1">
    <w:name w:val="WW8Num35z1"/>
    <w:rsid w:val="007B3013"/>
    <w:rPr>
      <w:rFonts w:ascii="Courier New" w:hAnsi="Courier New"/>
    </w:rPr>
  </w:style>
  <w:style w:type="character" w:customStyle="1" w:styleId="WW8Num35z2">
    <w:name w:val="WW8Num35z2"/>
    <w:rsid w:val="007B3013"/>
    <w:rPr>
      <w:rFonts w:ascii="Wingdings" w:hAnsi="Wingdings"/>
    </w:rPr>
  </w:style>
  <w:style w:type="character" w:customStyle="1" w:styleId="WW8Num36z0">
    <w:name w:val="WW8Num36z0"/>
    <w:rsid w:val="007B3013"/>
    <w:rPr>
      <w:rFonts w:ascii="Symbol" w:hAnsi="Symbol"/>
    </w:rPr>
  </w:style>
  <w:style w:type="character" w:customStyle="1" w:styleId="WW8Num36z1">
    <w:name w:val="WW8Num36z1"/>
    <w:rsid w:val="007B3013"/>
    <w:rPr>
      <w:rFonts w:ascii="Courier New" w:hAnsi="Courier New"/>
    </w:rPr>
  </w:style>
  <w:style w:type="character" w:customStyle="1" w:styleId="WW8Num36z2">
    <w:name w:val="WW8Num36z2"/>
    <w:rsid w:val="007B3013"/>
    <w:rPr>
      <w:rFonts w:ascii="Wingdings" w:hAnsi="Wingdings"/>
    </w:rPr>
  </w:style>
  <w:style w:type="character" w:customStyle="1" w:styleId="WW8Num38z0">
    <w:name w:val="WW8Num38z0"/>
    <w:rsid w:val="007B3013"/>
  </w:style>
  <w:style w:type="character" w:customStyle="1" w:styleId="WW8Num38z1">
    <w:name w:val="WW8Num38z1"/>
    <w:rsid w:val="007B3013"/>
    <w:rPr>
      <w:rFonts w:ascii="Courier New" w:hAnsi="Courier New"/>
    </w:rPr>
  </w:style>
  <w:style w:type="character" w:customStyle="1" w:styleId="WW8Num38z2">
    <w:name w:val="WW8Num38z2"/>
    <w:rsid w:val="007B3013"/>
    <w:rPr>
      <w:rFonts w:ascii="Wingdings" w:hAnsi="Wingdings"/>
    </w:rPr>
  </w:style>
  <w:style w:type="character" w:customStyle="1" w:styleId="WW8Num41z0">
    <w:name w:val="WW8Num41z0"/>
    <w:rsid w:val="007B3013"/>
    <w:rPr>
      <w:rFonts w:ascii="Symbol" w:hAnsi="Symbol"/>
    </w:rPr>
  </w:style>
  <w:style w:type="character" w:customStyle="1" w:styleId="WW8Num41z1">
    <w:name w:val="WW8Num41z1"/>
    <w:rsid w:val="007B3013"/>
    <w:rPr>
      <w:rFonts w:ascii="Courier New" w:hAnsi="Courier New"/>
    </w:rPr>
  </w:style>
  <w:style w:type="character" w:customStyle="1" w:styleId="WW8Num41z2">
    <w:name w:val="WW8Num41z2"/>
    <w:rsid w:val="007B3013"/>
    <w:rPr>
      <w:rFonts w:ascii="Wingdings" w:hAnsi="Wingdings"/>
    </w:rPr>
  </w:style>
  <w:style w:type="character" w:customStyle="1" w:styleId="Fuentedeprrafopredeter7">
    <w:name w:val="Fuente de párrafo predeter.7"/>
    <w:rsid w:val="007B3013"/>
  </w:style>
  <w:style w:type="character" w:customStyle="1" w:styleId="WW8Num14z0">
    <w:name w:val="WW8Num14z0"/>
    <w:rsid w:val="007B3013"/>
  </w:style>
  <w:style w:type="character" w:customStyle="1" w:styleId="WW8Num17z0">
    <w:name w:val="WW8Num17z0"/>
    <w:rsid w:val="007B3013"/>
    <w:rPr>
      <w:rFonts w:ascii="Symbol" w:hAnsi="Symbol"/>
    </w:rPr>
  </w:style>
  <w:style w:type="character" w:customStyle="1" w:styleId="WW8Num25z1">
    <w:name w:val="WW8Num25z1"/>
    <w:rsid w:val="007B3013"/>
    <w:rPr>
      <w:rFonts w:ascii="Courier New" w:hAnsi="Courier New"/>
    </w:rPr>
  </w:style>
  <w:style w:type="character" w:customStyle="1" w:styleId="WW8Num29z1">
    <w:name w:val="WW8Num29z1"/>
    <w:rsid w:val="007B3013"/>
    <w:rPr>
      <w:rFonts w:ascii="Courier New" w:hAnsi="Courier New"/>
    </w:rPr>
  </w:style>
  <w:style w:type="character" w:customStyle="1" w:styleId="WW8Num30z1">
    <w:name w:val="WW8Num30z1"/>
    <w:rsid w:val="007B3013"/>
    <w:rPr>
      <w:rFonts w:ascii="Courier New" w:hAnsi="Courier New"/>
    </w:rPr>
  </w:style>
  <w:style w:type="character" w:customStyle="1" w:styleId="WW8Num37z0">
    <w:name w:val="WW8Num37z0"/>
    <w:rsid w:val="007B3013"/>
    <w:rPr>
      <w:rFonts w:ascii="Monotype Sorts" w:hAnsi="Monotype Sorts"/>
    </w:rPr>
  </w:style>
  <w:style w:type="character" w:customStyle="1" w:styleId="WW8Num37z1">
    <w:name w:val="WW8Num37z1"/>
    <w:rsid w:val="007B3013"/>
    <w:rPr>
      <w:rFonts w:ascii="Courier New" w:hAnsi="Courier New"/>
    </w:rPr>
  </w:style>
  <w:style w:type="character" w:customStyle="1" w:styleId="WW8Num37z2">
    <w:name w:val="WW8Num37z2"/>
    <w:rsid w:val="007B3013"/>
    <w:rPr>
      <w:rFonts w:ascii="Wingdings" w:hAnsi="Wingdings"/>
    </w:rPr>
  </w:style>
  <w:style w:type="character" w:customStyle="1" w:styleId="WW8Num37z3">
    <w:name w:val="WW8Num37z3"/>
    <w:rsid w:val="007B3013"/>
    <w:rPr>
      <w:rFonts w:ascii="Symbol" w:hAnsi="Symbol"/>
    </w:rPr>
  </w:style>
  <w:style w:type="character" w:customStyle="1" w:styleId="WW8Num40z0">
    <w:name w:val="WW8Num40z0"/>
    <w:rsid w:val="007B3013"/>
    <w:rPr>
      <w:rFonts w:ascii="Symbol" w:hAnsi="Symbol"/>
    </w:rPr>
  </w:style>
  <w:style w:type="character" w:customStyle="1" w:styleId="WW8Num40z1">
    <w:name w:val="WW8Num40z1"/>
    <w:rsid w:val="007B3013"/>
    <w:rPr>
      <w:rFonts w:ascii="Courier New" w:hAnsi="Courier New"/>
    </w:rPr>
  </w:style>
  <w:style w:type="character" w:customStyle="1" w:styleId="WW8Num40z2">
    <w:name w:val="WW8Num40z2"/>
    <w:rsid w:val="007B3013"/>
    <w:rPr>
      <w:rFonts w:ascii="Wingdings" w:hAnsi="Wingdings"/>
    </w:rPr>
  </w:style>
  <w:style w:type="character" w:customStyle="1" w:styleId="WW8Num43z0">
    <w:name w:val="WW8Num43z0"/>
    <w:rsid w:val="007B3013"/>
    <w:rPr>
      <w:rFonts w:ascii="Symbol" w:hAnsi="Symbol"/>
    </w:rPr>
  </w:style>
  <w:style w:type="character" w:customStyle="1" w:styleId="WW8Num43z1">
    <w:name w:val="WW8Num43z1"/>
    <w:rsid w:val="007B3013"/>
    <w:rPr>
      <w:rFonts w:ascii="Courier New" w:hAnsi="Courier New"/>
    </w:rPr>
  </w:style>
  <w:style w:type="character" w:customStyle="1" w:styleId="WW8Num43z2">
    <w:name w:val="WW8Num43z2"/>
    <w:rsid w:val="007B3013"/>
    <w:rPr>
      <w:rFonts w:ascii="Wingdings" w:hAnsi="Wingdings"/>
    </w:rPr>
  </w:style>
  <w:style w:type="character" w:customStyle="1" w:styleId="WW8Num44z0">
    <w:name w:val="WW8Num44z0"/>
    <w:rsid w:val="007B3013"/>
    <w:rPr>
      <w:b/>
    </w:rPr>
  </w:style>
  <w:style w:type="character" w:customStyle="1" w:styleId="WW8Num45z0">
    <w:name w:val="WW8Num45z0"/>
    <w:rsid w:val="007B3013"/>
    <w:rPr>
      <w:rFonts w:ascii="Wingdings" w:hAnsi="Wingdings"/>
    </w:rPr>
  </w:style>
  <w:style w:type="character" w:customStyle="1" w:styleId="WW8Num45z1">
    <w:name w:val="WW8Num45z1"/>
    <w:rsid w:val="007B3013"/>
    <w:rPr>
      <w:rFonts w:ascii="Courier New" w:hAnsi="Courier New"/>
    </w:rPr>
  </w:style>
  <w:style w:type="character" w:customStyle="1" w:styleId="WW8Num45z3">
    <w:name w:val="WW8Num45z3"/>
    <w:rsid w:val="007B3013"/>
    <w:rPr>
      <w:rFonts w:ascii="Symbol" w:hAnsi="Symbol"/>
    </w:rPr>
  </w:style>
  <w:style w:type="character" w:customStyle="1" w:styleId="WW8Num47z0">
    <w:name w:val="WW8Num47z0"/>
    <w:rsid w:val="007B3013"/>
    <w:rPr>
      <w:b/>
    </w:rPr>
  </w:style>
  <w:style w:type="character" w:customStyle="1" w:styleId="WW8Num48z0">
    <w:name w:val="WW8Num48z0"/>
    <w:rsid w:val="007B3013"/>
    <w:rPr>
      <w:rFonts w:ascii="Symbol" w:hAnsi="Symbol"/>
    </w:rPr>
  </w:style>
  <w:style w:type="character" w:customStyle="1" w:styleId="WW8Num48z1">
    <w:name w:val="WW8Num48z1"/>
    <w:rsid w:val="007B3013"/>
    <w:rPr>
      <w:rFonts w:ascii="Courier New" w:hAnsi="Courier New"/>
    </w:rPr>
  </w:style>
  <w:style w:type="character" w:customStyle="1" w:styleId="WW8Num48z2">
    <w:name w:val="WW8Num48z2"/>
    <w:rsid w:val="007B3013"/>
    <w:rPr>
      <w:rFonts w:ascii="Wingdings" w:hAnsi="Wingdings"/>
    </w:rPr>
  </w:style>
  <w:style w:type="character" w:customStyle="1" w:styleId="WW8Num49z0">
    <w:name w:val="WW8Num49z0"/>
    <w:rsid w:val="007B3013"/>
    <w:rPr>
      <w:b/>
    </w:rPr>
  </w:style>
  <w:style w:type="character" w:customStyle="1" w:styleId="WW8Num50z0">
    <w:name w:val="WW8Num50z0"/>
    <w:rsid w:val="007B3013"/>
    <w:rPr>
      <w:rFonts w:ascii="Symbol" w:hAnsi="Symbol"/>
    </w:rPr>
  </w:style>
  <w:style w:type="character" w:customStyle="1" w:styleId="WW8Num50z1">
    <w:name w:val="WW8Num50z1"/>
    <w:rsid w:val="007B3013"/>
    <w:rPr>
      <w:rFonts w:ascii="Courier New" w:hAnsi="Courier New"/>
    </w:rPr>
  </w:style>
  <w:style w:type="character" w:customStyle="1" w:styleId="WW8Num50z2">
    <w:name w:val="WW8Num50z2"/>
    <w:rsid w:val="007B3013"/>
    <w:rPr>
      <w:rFonts w:ascii="Wingdings" w:hAnsi="Wingdings"/>
    </w:rPr>
  </w:style>
  <w:style w:type="character" w:customStyle="1" w:styleId="WW8Num51z0">
    <w:name w:val="WW8Num51z0"/>
    <w:rsid w:val="007B3013"/>
    <w:rPr>
      <w:b/>
    </w:rPr>
  </w:style>
  <w:style w:type="character" w:customStyle="1" w:styleId="WW8Num51z1">
    <w:name w:val="WW8Num51z1"/>
    <w:rsid w:val="007B3013"/>
    <w:rPr>
      <w:rFonts w:ascii="Symbol" w:hAnsi="Symbol"/>
    </w:rPr>
  </w:style>
  <w:style w:type="character" w:customStyle="1" w:styleId="WW8Num52z1">
    <w:name w:val="WW8Num52z1"/>
    <w:rsid w:val="007B3013"/>
    <w:rPr>
      <w:rFonts w:ascii="Courier New" w:hAnsi="Courier New"/>
    </w:rPr>
  </w:style>
  <w:style w:type="character" w:customStyle="1" w:styleId="WW8Num52z2">
    <w:name w:val="WW8Num52z2"/>
    <w:rsid w:val="007B3013"/>
    <w:rPr>
      <w:rFonts w:ascii="Wingdings" w:hAnsi="Wingdings"/>
    </w:rPr>
  </w:style>
  <w:style w:type="character" w:customStyle="1" w:styleId="WW8Num52z3">
    <w:name w:val="WW8Num52z3"/>
    <w:rsid w:val="007B3013"/>
    <w:rPr>
      <w:rFonts w:ascii="Symbol" w:hAnsi="Symbol"/>
    </w:rPr>
  </w:style>
  <w:style w:type="character" w:customStyle="1" w:styleId="WW8Num55z0">
    <w:name w:val="WW8Num55z0"/>
    <w:rsid w:val="007B3013"/>
    <w:rPr>
      <w:rFonts w:ascii="Arial" w:hAnsi="Arial"/>
      <w:b/>
      <w:sz w:val="22"/>
    </w:rPr>
  </w:style>
  <w:style w:type="character" w:customStyle="1" w:styleId="WW8Num57z0">
    <w:name w:val="WW8Num57z0"/>
    <w:rsid w:val="007B3013"/>
  </w:style>
  <w:style w:type="character" w:customStyle="1" w:styleId="WW8Num60z0">
    <w:name w:val="WW8Num60z0"/>
    <w:rsid w:val="007B3013"/>
    <w:rPr>
      <w:rFonts w:ascii="Symbol" w:hAnsi="Symbol"/>
    </w:rPr>
  </w:style>
  <w:style w:type="character" w:customStyle="1" w:styleId="WW8Num60z1">
    <w:name w:val="WW8Num60z1"/>
    <w:rsid w:val="007B3013"/>
    <w:rPr>
      <w:rFonts w:ascii="Courier New" w:hAnsi="Courier New"/>
    </w:rPr>
  </w:style>
  <w:style w:type="character" w:customStyle="1" w:styleId="WW8Num60z2">
    <w:name w:val="WW8Num60z2"/>
    <w:rsid w:val="007B3013"/>
    <w:rPr>
      <w:rFonts w:ascii="Wingdings" w:hAnsi="Wingdings"/>
    </w:rPr>
  </w:style>
  <w:style w:type="character" w:customStyle="1" w:styleId="WW8Num61z0">
    <w:name w:val="WW8Num61z0"/>
    <w:rsid w:val="007B3013"/>
    <w:rPr>
      <w:rFonts w:ascii="Symbol" w:hAnsi="Symbol"/>
    </w:rPr>
  </w:style>
  <w:style w:type="character" w:customStyle="1" w:styleId="WW8Num61z1">
    <w:name w:val="WW8Num61z1"/>
    <w:rsid w:val="007B3013"/>
    <w:rPr>
      <w:rFonts w:ascii="Courier New" w:hAnsi="Courier New"/>
    </w:rPr>
  </w:style>
  <w:style w:type="character" w:customStyle="1" w:styleId="WW8Num61z2">
    <w:name w:val="WW8Num61z2"/>
    <w:rsid w:val="007B3013"/>
    <w:rPr>
      <w:rFonts w:ascii="Wingdings" w:hAnsi="Wingdings"/>
    </w:rPr>
  </w:style>
  <w:style w:type="character" w:customStyle="1" w:styleId="WW8Num63z0">
    <w:name w:val="WW8Num63z0"/>
    <w:rsid w:val="007B3013"/>
    <w:rPr>
      <w:rFonts w:ascii="Monotype Sorts" w:hAnsi="Monotype Sorts"/>
    </w:rPr>
  </w:style>
  <w:style w:type="character" w:customStyle="1" w:styleId="WW8Num63z1">
    <w:name w:val="WW8Num63z1"/>
    <w:rsid w:val="007B3013"/>
    <w:rPr>
      <w:rFonts w:ascii="Courier New" w:hAnsi="Courier New"/>
    </w:rPr>
  </w:style>
  <w:style w:type="character" w:customStyle="1" w:styleId="WW8Num63z2">
    <w:name w:val="WW8Num63z2"/>
    <w:rsid w:val="007B3013"/>
    <w:rPr>
      <w:rFonts w:ascii="Wingdings" w:hAnsi="Wingdings"/>
    </w:rPr>
  </w:style>
  <w:style w:type="character" w:customStyle="1" w:styleId="WW8Num63z3">
    <w:name w:val="WW8Num63z3"/>
    <w:rsid w:val="007B3013"/>
    <w:rPr>
      <w:rFonts w:ascii="Symbol" w:hAnsi="Symbol"/>
    </w:rPr>
  </w:style>
  <w:style w:type="character" w:customStyle="1" w:styleId="WW8Num64z0">
    <w:name w:val="WW8Num64z0"/>
    <w:rsid w:val="007B3013"/>
    <w:rPr>
      <w:b/>
    </w:rPr>
  </w:style>
  <w:style w:type="character" w:customStyle="1" w:styleId="WW8Num65z0">
    <w:name w:val="WW8Num65z0"/>
    <w:rsid w:val="007B3013"/>
  </w:style>
  <w:style w:type="character" w:customStyle="1" w:styleId="WW8Num66z0">
    <w:name w:val="WW8Num66z0"/>
    <w:rsid w:val="007B3013"/>
  </w:style>
  <w:style w:type="character" w:customStyle="1" w:styleId="WW8Num68z0">
    <w:name w:val="WW8Num68z0"/>
    <w:rsid w:val="007B3013"/>
    <w:rPr>
      <w:b/>
    </w:rPr>
  </w:style>
  <w:style w:type="character" w:customStyle="1" w:styleId="WW8Num69z0">
    <w:name w:val="WW8Num69z0"/>
    <w:rsid w:val="007B3013"/>
    <w:rPr>
      <w:b/>
    </w:rPr>
  </w:style>
  <w:style w:type="character" w:customStyle="1" w:styleId="WW8Num70z1">
    <w:name w:val="WW8Num70z1"/>
    <w:rsid w:val="007B3013"/>
  </w:style>
  <w:style w:type="character" w:customStyle="1" w:styleId="WW8Num71z0">
    <w:name w:val="WW8Num71z0"/>
    <w:rsid w:val="007B3013"/>
    <w:rPr>
      <w:rFonts w:ascii="Symbol" w:hAnsi="Symbol"/>
    </w:rPr>
  </w:style>
  <w:style w:type="character" w:customStyle="1" w:styleId="WW8Num71z1">
    <w:name w:val="WW8Num71z1"/>
    <w:rsid w:val="007B3013"/>
    <w:rPr>
      <w:rFonts w:ascii="Courier New" w:hAnsi="Courier New"/>
    </w:rPr>
  </w:style>
  <w:style w:type="character" w:customStyle="1" w:styleId="WW8Num71z2">
    <w:name w:val="WW8Num71z2"/>
    <w:rsid w:val="007B3013"/>
    <w:rPr>
      <w:rFonts w:ascii="Wingdings" w:hAnsi="Wingdings"/>
    </w:rPr>
  </w:style>
  <w:style w:type="character" w:customStyle="1" w:styleId="WW8Num72z0">
    <w:name w:val="WW8Num72z0"/>
    <w:rsid w:val="007B3013"/>
  </w:style>
  <w:style w:type="character" w:customStyle="1" w:styleId="WW8Num73z0">
    <w:name w:val="WW8Num73z0"/>
    <w:rsid w:val="007B3013"/>
    <w:rPr>
      <w:b/>
      <w:u w:val="none"/>
    </w:rPr>
  </w:style>
  <w:style w:type="character" w:customStyle="1" w:styleId="WW8Num74z0">
    <w:name w:val="WW8Num74z0"/>
    <w:rsid w:val="007B3013"/>
    <w:rPr>
      <w:rFonts w:ascii="Symbol" w:hAnsi="Symbol"/>
    </w:rPr>
  </w:style>
  <w:style w:type="character" w:customStyle="1" w:styleId="WW8Num74z1">
    <w:name w:val="WW8Num74z1"/>
    <w:rsid w:val="007B3013"/>
    <w:rPr>
      <w:rFonts w:ascii="Courier New" w:hAnsi="Courier New"/>
    </w:rPr>
  </w:style>
  <w:style w:type="character" w:customStyle="1" w:styleId="WW8Num74z2">
    <w:name w:val="WW8Num74z2"/>
    <w:rsid w:val="007B3013"/>
    <w:rPr>
      <w:rFonts w:ascii="Wingdings" w:hAnsi="Wingdings"/>
    </w:rPr>
  </w:style>
  <w:style w:type="character" w:customStyle="1" w:styleId="WW8Num77z0">
    <w:name w:val="WW8Num77z0"/>
    <w:rsid w:val="007B3013"/>
    <w:rPr>
      <w:b/>
    </w:rPr>
  </w:style>
  <w:style w:type="character" w:customStyle="1" w:styleId="WW8Num79z0">
    <w:name w:val="WW8Num79z0"/>
    <w:rsid w:val="007B3013"/>
    <w:rPr>
      <w:rFonts w:ascii="Arial Narrow" w:hAnsi="Arial Narrow"/>
      <w:b/>
      <w:sz w:val="22"/>
    </w:rPr>
  </w:style>
  <w:style w:type="character" w:customStyle="1" w:styleId="WW8Num80z0">
    <w:name w:val="WW8Num80z0"/>
    <w:rsid w:val="007B3013"/>
    <w:rPr>
      <w:rFonts w:ascii="Symbol" w:hAnsi="Symbol"/>
    </w:rPr>
  </w:style>
  <w:style w:type="character" w:customStyle="1" w:styleId="WW8Num80z1">
    <w:name w:val="WW8Num80z1"/>
    <w:rsid w:val="007B3013"/>
    <w:rPr>
      <w:rFonts w:ascii="Courier New" w:hAnsi="Courier New"/>
    </w:rPr>
  </w:style>
  <w:style w:type="character" w:customStyle="1" w:styleId="WW8Num80z2">
    <w:name w:val="WW8Num80z2"/>
    <w:rsid w:val="007B3013"/>
    <w:rPr>
      <w:rFonts w:ascii="Wingdings" w:hAnsi="Wingdings"/>
    </w:rPr>
  </w:style>
  <w:style w:type="character" w:customStyle="1" w:styleId="WW8Num83z0">
    <w:name w:val="WW8Num83z0"/>
    <w:rsid w:val="007B3013"/>
    <w:rPr>
      <w:b/>
    </w:rPr>
  </w:style>
  <w:style w:type="character" w:customStyle="1" w:styleId="WW8Num83z1">
    <w:name w:val="WW8Num83z1"/>
    <w:rsid w:val="007B3013"/>
    <w:rPr>
      <w:rFonts w:ascii="Courier New" w:hAnsi="Courier New"/>
    </w:rPr>
  </w:style>
  <w:style w:type="character" w:customStyle="1" w:styleId="WW8Num83z2">
    <w:name w:val="WW8Num83z2"/>
    <w:rsid w:val="007B3013"/>
    <w:rPr>
      <w:rFonts w:ascii="Wingdings" w:hAnsi="Wingdings"/>
    </w:rPr>
  </w:style>
  <w:style w:type="character" w:customStyle="1" w:styleId="WW8Num83z3">
    <w:name w:val="WW8Num83z3"/>
    <w:rsid w:val="007B3013"/>
    <w:rPr>
      <w:rFonts w:ascii="Symbol" w:hAnsi="Symbol"/>
    </w:rPr>
  </w:style>
  <w:style w:type="character" w:customStyle="1" w:styleId="WW8Num84z0">
    <w:name w:val="WW8Num84z0"/>
    <w:rsid w:val="007B3013"/>
  </w:style>
  <w:style w:type="character" w:customStyle="1" w:styleId="WW8Num85z0">
    <w:name w:val="WW8Num85z0"/>
    <w:rsid w:val="007B3013"/>
    <w:rPr>
      <w:rFonts w:ascii="Symbol" w:hAnsi="Symbol"/>
    </w:rPr>
  </w:style>
  <w:style w:type="character" w:customStyle="1" w:styleId="WW8Num85z1">
    <w:name w:val="WW8Num85z1"/>
    <w:rsid w:val="007B3013"/>
    <w:rPr>
      <w:rFonts w:ascii="Courier New" w:hAnsi="Courier New"/>
    </w:rPr>
  </w:style>
  <w:style w:type="character" w:customStyle="1" w:styleId="WW8Num85z2">
    <w:name w:val="WW8Num85z2"/>
    <w:rsid w:val="007B3013"/>
    <w:rPr>
      <w:rFonts w:ascii="Wingdings" w:hAnsi="Wingdings"/>
    </w:rPr>
  </w:style>
  <w:style w:type="character" w:customStyle="1" w:styleId="WW8Num86z0">
    <w:name w:val="WW8Num86z0"/>
    <w:rsid w:val="007B3013"/>
    <w:rPr>
      <w:rFonts w:ascii="Symbol" w:hAnsi="Symbol"/>
    </w:rPr>
  </w:style>
  <w:style w:type="character" w:customStyle="1" w:styleId="WW8Num86z1">
    <w:name w:val="WW8Num86z1"/>
    <w:rsid w:val="007B3013"/>
    <w:rPr>
      <w:rFonts w:ascii="Courier New" w:hAnsi="Courier New"/>
    </w:rPr>
  </w:style>
  <w:style w:type="character" w:customStyle="1" w:styleId="WW8Num86z2">
    <w:name w:val="WW8Num86z2"/>
    <w:rsid w:val="007B3013"/>
    <w:rPr>
      <w:rFonts w:ascii="Wingdings" w:hAnsi="Wingdings"/>
    </w:rPr>
  </w:style>
  <w:style w:type="character" w:customStyle="1" w:styleId="WW8Num87z1">
    <w:name w:val="WW8Num87z1"/>
    <w:rsid w:val="007B3013"/>
    <w:rPr>
      <w:rFonts w:ascii="Wingdings" w:hAnsi="Wingdings"/>
    </w:rPr>
  </w:style>
  <w:style w:type="character" w:customStyle="1" w:styleId="WW8Num88z0">
    <w:name w:val="WW8Num88z0"/>
    <w:rsid w:val="007B3013"/>
    <w:rPr>
      <w:rFonts w:ascii="Wingdings" w:hAnsi="Wingdings"/>
    </w:rPr>
  </w:style>
  <w:style w:type="character" w:customStyle="1" w:styleId="WW8Num88z1">
    <w:name w:val="WW8Num88z1"/>
    <w:rsid w:val="007B3013"/>
    <w:rPr>
      <w:rFonts w:ascii="Courier New" w:hAnsi="Courier New"/>
    </w:rPr>
  </w:style>
  <w:style w:type="character" w:customStyle="1" w:styleId="WW8Num88z3">
    <w:name w:val="WW8Num88z3"/>
    <w:rsid w:val="007B3013"/>
    <w:rPr>
      <w:rFonts w:ascii="Symbol" w:hAnsi="Symbol"/>
    </w:rPr>
  </w:style>
  <w:style w:type="character" w:customStyle="1" w:styleId="WW8Num89z0">
    <w:name w:val="WW8Num89z0"/>
    <w:rsid w:val="007B3013"/>
    <w:rPr>
      <w:rFonts w:ascii="Monotype Sorts" w:hAnsi="Monotype Sorts"/>
    </w:rPr>
  </w:style>
  <w:style w:type="character" w:customStyle="1" w:styleId="WW8Num89z1">
    <w:name w:val="WW8Num89z1"/>
    <w:rsid w:val="007B3013"/>
    <w:rPr>
      <w:rFonts w:ascii="Courier New" w:hAnsi="Courier New"/>
    </w:rPr>
  </w:style>
  <w:style w:type="character" w:customStyle="1" w:styleId="WW8Num89z2">
    <w:name w:val="WW8Num89z2"/>
    <w:rsid w:val="007B3013"/>
    <w:rPr>
      <w:rFonts w:ascii="Wingdings" w:hAnsi="Wingdings"/>
    </w:rPr>
  </w:style>
  <w:style w:type="character" w:customStyle="1" w:styleId="WW8Num89z3">
    <w:name w:val="WW8Num89z3"/>
    <w:rsid w:val="007B3013"/>
    <w:rPr>
      <w:rFonts w:ascii="Symbol" w:hAnsi="Symbol"/>
    </w:rPr>
  </w:style>
  <w:style w:type="character" w:customStyle="1" w:styleId="WW8Num92z0">
    <w:name w:val="WW8Num92z0"/>
    <w:rsid w:val="007B3013"/>
    <w:rPr>
      <w:rFonts w:ascii="Symbol" w:hAnsi="Symbol"/>
    </w:rPr>
  </w:style>
  <w:style w:type="character" w:customStyle="1" w:styleId="WW8Num92z1">
    <w:name w:val="WW8Num92z1"/>
    <w:rsid w:val="007B3013"/>
    <w:rPr>
      <w:rFonts w:ascii="Courier New" w:hAnsi="Courier New"/>
    </w:rPr>
  </w:style>
  <w:style w:type="character" w:customStyle="1" w:styleId="WW8Num92z2">
    <w:name w:val="WW8Num92z2"/>
    <w:rsid w:val="007B3013"/>
    <w:rPr>
      <w:rFonts w:ascii="Wingdings" w:hAnsi="Wingdings"/>
    </w:rPr>
  </w:style>
  <w:style w:type="character" w:customStyle="1" w:styleId="WW8Num93z0">
    <w:name w:val="WW8Num93z0"/>
    <w:rsid w:val="007B3013"/>
  </w:style>
  <w:style w:type="character" w:customStyle="1" w:styleId="WW8Num95z0">
    <w:name w:val="WW8Num95z0"/>
    <w:rsid w:val="007B3013"/>
    <w:rPr>
      <w:b/>
    </w:rPr>
  </w:style>
  <w:style w:type="character" w:customStyle="1" w:styleId="WW8Num96z0">
    <w:name w:val="WW8Num96z0"/>
    <w:rsid w:val="007B3013"/>
    <w:rPr>
      <w:b/>
    </w:rPr>
  </w:style>
  <w:style w:type="character" w:customStyle="1" w:styleId="Fuentedeprrafopredeter6">
    <w:name w:val="Fuente de párrafo predeter.6"/>
    <w:rsid w:val="007B3013"/>
  </w:style>
  <w:style w:type="character" w:customStyle="1" w:styleId="WW-Absatz-Standardschriftart">
    <w:name w:val="WW-Absatz-Standardschriftart"/>
    <w:rsid w:val="007B3013"/>
  </w:style>
  <w:style w:type="character" w:customStyle="1" w:styleId="WW8Num1z0">
    <w:name w:val="WW8Num1z0"/>
    <w:rsid w:val="007B3013"/>
    <w:rPr>
      <w:rFonts w:ascii="Arial" w:hAnsi="Arial"/>
      <w:b/>
      <w:sz w:val="24"/>
    </w:rPr>
  </w:style>
  <w:style w:type="character" w:customStyle="1" w:styleId="WW8Num2z1">
    <w:name w:val="WW8Num2z1"/>
    <w:rsid w:val="007B3013"/>
  </w:style>
  <w:style w:type="character" w:customStyle="1" w:styleId="WW8Num4z0">
    <w:name w:val="WW8Num4z0"/>
    <w:rsid w:val="007B3013"/>
  </w:style>
  <w:style w:type="character" w:customStyle="1" w:styleId="WW8Num4z1">
    <w:name w:val="WW8Num4z1"/>
    <w:rsid w:val="007B3013"/>
    <w:rPr>
      <w:rFonts w:ascii="Courier New" w:hAnsi="Courier New"/>
    </w:rPr>
  </w:style>
  <w:style w:type="character" w:customStyle="1" w:styleId="WW8Num4z2">
    <w:name w:val="WW8Num4z2"/>
    <w:rsid w:val="007B3013"/>
    <w:rPr>
      <w:rFonts w:ascii="Wingdings" w:hAnsi="Wingdings"/>
    </w:rPr>
  </w:style>
  <w:style w:type="character" w:customStyle="1" w:styleId="WW8Num4z3">
    <w:name w:val="WW8Num4z3"/>
    <w:rsid w:val="007B3013"/>
    <w:rPr>
      <w:rFonts w:ascii="Symbol" w:hAnsi="Symbol"/>
    </w:rPr>
  </w:style>
  <w:style w:type="character" w:customStyle="1" w:styleId="WW8Num5z1">
    <w:name w:val="WW8Num5z1"/>
    <w:rsid w:val="007B3013"/>
    <w:rPr>
      <w:rFonts w:ascii="Courier New" w:hAnsi="Courier New"/>
    </w:rPr>
  </w:style>
  <w:style w:type="character" w:customStyle="1" w:styleId="WW8Num5z2">
    <w:name w:val="WW8Num5z2"/>
    <w:rsid w:val="007B3013"/>
    <w:rPr>
      <w:rFonts w:ascii="Wingdings" w:hAnsi="Wingdings"/>
    </w:rPr>
  </w:style>
  <w:style w:type="character" w:customStyle="1" w:styleId="WW8Num6z1">
    <w:name w:val="WW8Num6z1"/>
    <w:rsid w:val="007B3013"/>
    <w:rPr>
      <w:rFonts w:ascii="Courier New" w:hAnsi="Courier New"/>
    </w:rPr>
  </w:style>
  <w:style w:type="character" w:customStyle="1" w:styleId="WW8Num6z2">
    <w:name w:val="WW8Num6z2"/>
    <w:rsid w:val="007B3013"/>
    <w:rPr>
      <w:rFonts w:ascii="Wingdings" w:hAnsi="Wingdings"/>
    </w:rPr>
  </w:style>
  <w:style w:type="character" w:customStyle="1" w:styleId="WW8Num8z1">
    <w:name w:val="WW8Num8z1"/>
    <w:rsid w:val="007B3013"/>
    <w:rPr>
      <w:rFonts w:ascii="Courier New" w:hAnsi="Courier New"/>
    </w:rPr>
  </w:style>
  <w:style w:type="character" w:customStyle="1" w:styleId="WW8Num8z3">
    <w:name w:val="WW8Num8z3"/>
    <w:rsid w:val="007B3013"/>
    <w:rPr>
      <w:rFonts w:ascii="Symbol" w:hAnsi="Symbol"/>
    </w:rPr>
  </w:style>
  <w:style w:type="character" w:customStyle="1" w:styleId="WW8Num10z1">
    <w:name w:val="WW8Num10z1"/>
    <w:rsid w:val="007B3013"/>
    <w:rPr>
      <w:rFonts w:ascii="Courier New" w:hAnsi="Courier New"/>
    </w:rPr>
  </w:style>
  <w:style w:type="character" w:customStyle="1" w:styleId="WW8Num10z2">
    <w:name w:val="WW8Num10z2"/>
    <w:rsid w:val="007B3013"/>
    <w:rPr>
      <w:rFonts w:ascii="Wingdings" w:hAnsi="Wingdings"/>
    </w:rPr>
  </w:style>
  <w:style w:type="character" w:customStyle="1" w:styleId="WW8Num12z1">
    <w:name w:val="WW8Num12z1"/>
    <w:rsid w:val="007B3013"/>
    <w:rPr>
      <w:rFonts w:ascii="Courier New" w:hAnsi="Courier New"/>
    </w:rPr>
  </w:style>
  <w:style w:type="character" w:customStyle="1" w:styleId="WW8Num12z2">
    <w:name w:val="WW8Num12z2"/>
    <w:rsid w:val="007B3013"/>
    <w:rPr>
      <w:rFonts w:ascii="Wingdings" w:hAnsi="Wingdings"/>
    </w:rPr>
  </w:style>
  <w:style w:type="character" w:customStyle="1" w:styleId="WW8Num15z2">
    <w:name w:val="WW8Num15z2"/>
    <w:rsid w:val="007B3013"/>
    <w:rPr>
      <w:rFonts w:ascii="Wingdings" w:hAnsi="Wingdings"/>
    </w:rPr>
  </w:style>
  <w:style w:type="character" w:customStyle="1" w:styleId="WW8Num17z1">
    <w:name w:val="WW8Num17z1"/>
    <w:rsid w:val="007B3013"/>
    <w:rPr>
      <w:rFonts w:ascii="Courier New" w:hAnsi="Courier New"/>
    </w:rPr>
  </w:style>
  <w:style w:type="character" w:customStyle="1" w:styleId="WW8Num17z2">
    <w:name w:val="WW8Num17z2"/>
    <w:rsid w:val="007B3013"/>
    <w:rPr>
      <w:rFonts w:ascii="Wingdings" w:hAnsi="Wingdings"/>
    </w:rPr>
  </w:style>
  <w:style w:type="character" w:customStyle="1" w:styleId="WW8Num18z2">
    <w:name w:val="WW8Num18z2"/>
    <w:rsid w:val="007B3013"/>
    <w:rPr>
      <w:rFonts w:ascii="Wingdings" w:hAnsi="Wingdings"/>
    </w:rPr>
  </w:style>
  <w:style w:type="character" w:customStyle="1" w:styleId="WW8Num19z1">
    <w:name w:val="WW8Num19z1"/>
    <w:rsid w:val="007B3013"/>
    <w:rPr>
      <w:rFonts w:ascii="Courier New" w:hAnsi="Courier New"/>
    </w:rPr>
  </w:style>
  <w:style w:type="character" w:customStyle="1" w:styleId="WW8Num19z2">
    <w:name w:val="WW8Num19z2"/>
    <w:rsid w:val="007B3013"/>
    <w:rPr>
      <w:rFonts w:ascii="Wingdings" w:hAnsi="Wingdings"/>
    </w:rPr>
  </w:style>
  <w:style w:type="character" w:customStyle="1" w:styleId="WW8Num20z2">
    <w:name w:val="WW8Num20z2"/>
    <w:rsid w:val="007B3013"/>
    <w:rPr>
      <w:rFonts w:ascii="Wingdings" w:hAnsi="Wingdings"/>
    </w:rPr>
  </w:style>
  <w:style w:type="character" w:customStyle="1" w:styleId="WW8Num23z1">
    <w:name w:val="WW8Num23z1"/>
    <w:rsid w:val="007B3013"/>
    <w:rPr>
      <w:b/>
    </w:rPr>
  </w:style>
  <w:style w:type="character" w:customStyle="1" w:styleId="WW8Num24z1">
    <w:name w:val="WW8Num24z1"/>
    <w:rsid w:val="007B3013"/>
    <w:rPr>
      <w:rFonts w:ascii="Courier New" w:hAnsi="Courier New"/>
    </w:rPr>
  </w:style>
  <w:style w:type="character" w:customStyle="1" w:styleId="WW8Num24z2">
    <w:name w:val="WW8Num24z2"/>
    <w:rsid w:val="007B3013"/>
    <w:rPr>
      <w:rFonts w:ascii="Wingdings" w:hAnsi="Wingdings"/>
    </w:rPr>
  </w:style>
  <w:style w:type="character" w:customStyle="1" w:styleId="WW8Num25z3">
    <w:name w:val="WW8Num25z3"/>
    <w:rsid w:val="007B3013"/>
    <w:rPr>
      <w:rFonts w:ascii="Symbol" w:hAnsi="Symbol"/>
    </w:rPr>
  </w:style>
  <w:style w:type="character" w:customStyle="1" w:styleId="WW8Num26z1">
    <w:name w:val="WW8Num26z1"/>
    <w:rsid w:val="007B3013"/>
    <w:rPr>
      <w:rFonts w:ascii="Courier New" w:hAnsi="Courier New"/>
    </w:rPr>
  </w:style>
  <w:style w:type="character" w:customStyle="1" w:styleId="WW8Num26z2">
    <w:name w:val="WW8Num26z2"/>
    <w:rsid w:val="007B3013"/>
    <w:rPr>
      <w:rFonts w:ascii="Wingdings" w:hAnsi="Wingdings"/>
    </w:rPr>
  </w:style>
  <w:style w:type="character" w:customStyle="1" w:styleId="Fuentedeprrafopredeter1">
    <w:name w:val="Fuente de párrafo predeter.1"/>
    <w:rsid w:val="007B3013"/>
  </w:style>
  <w:style w:type="character" w:styleId="Hipervnculo">
    <w:name w:val="Hyperlink"/>
    <w:aliases w:val="Hipervínculo1,Hipervínculo11,Hipervínculo12,Hipervínculo13,Hipervínculo14,Hipervínculo15"/>
    <w:uiPriority w:val="99"/>
    <w:rsid w:val="007B3013"/>
    <w:rPr>
      <w:rFonts w:cs="Times New Roman"/>
      <w:color w:val="0000FF"/>
      <w:u w:val="single"/>
    </w:rPr>
  </w:style>
  <w:style w:type="character" w:customStyle="1" w:styleId="DeltaViewInsertion">
    <w:name w:val="DeltaView Insertion"/>
    <w:rsid w:val="007B3013"/>
    <w:rPr>
      <w:color w:val="0000FF"/>
      <w:spacing w:val="0"/>
      <w:u w:val="double"/>
    </w:rPr>
  </w:style>
  <w:style w:type="character" w:styleId="Nmerodepgina">
    <w:name w:val="page number"/>
    <w:semiHidden/>
    <w:rsid w:val="007B3013"/>
    <w:rPr>
      <w:rFonts w:cs="Times New Roman"/>
    </w:rPr>
  </w:style>
  <w:style w:type="character" w:styleId="Textoennegrita">
    <w:name w:val="Strong"/>
    <w:qFormat/>
    <w:rsid w:val="007B3013"/>
    <w:rPr>
      <w:rFonts w:cs="Times New Roman"/>
      <w:b/>
    </w:rPr>
  </w:style>
  <w:style w:type="character" w:customStyle="1" w:styleId="Carcterdenumeracin">
    <w:name w:val="Carácter de numeración"/>
    <w:rsid w:val="007B3013"/>
  </w:style>
  <w:style w:type="character" w:customStyle="1" w:styleId="TtuloCar">
    <w:name w:val="Título Car"/>
    <w:rsid w:val="007B3013"/>
    <w:rPr>
      <w:b/>
      <w:sz w:val="28"/>
      <w:lang w:val="es-ES"/>
    </w:rPr>
  </w:style>
  <w:style w:type="character" w:customStyle="1" w:styleId="Sangra3detindependienteCar">
    <w:name w:val="Sangría 3 de t. independiente Car"/>
    <w:rsid w:val="007B3013"/>
    <w:rPr>
      <w:sz w:val="16"/>
      <w:lang w:val="es-ES"/>
    </w:rPr>
  </w:style>
  <w:style w:type="character" w:customStyle="1" w:styleId="Textoindependiente2Car">
    <w:name w:val="Texto independiente 2 Car"/>
    <w:rsid w:val="007B3013"/>
    <w:rPr>
      <w:sz w:val="24"/>
      <w:lang w:val="es-ES"/>
    </w:rPr>
  </w:style>
  <w:style w:type="character" w:customStyle="1" w:styleId="TextocomentarioCar">
    <w:name w:val="Texto comentario Car"/>
    <w:rsid w:val="007B3013"/>
    <w:rPr>
      <w:lang w:val="es-ES"/>
    </w:rPr>
  </w:style>
  <w:style w:type="character" w:customStyle="1" w:styleId="Refdecomentario3">
    <w:name w:val="Ref. de comentario3"/>
    <w:rsid w:val="007B3013"/>
    <w:rPr>
      <w:sz w:val="16"/>
    </w:rPr>
  </w:style>
  <w:style w:type="character" w:customStyle="1" w:styleId="IsabelLara">
    <w:name w:val="Isabel Lara"/>
    <w:rsid w:val="007B3013"/>
    <w:rPr>
      <w:rFonts w:ascii="Tahoma" w:hAnsi="Tahoma"/>
      <w:color w:val="993300"/>
      <w:sz w:val="24"/>
    </w:rPr>
  </w:style>
  <w:style w:type="character" w:customStyle="1" w:styleId="WW8Num23z3">
    <w:name w:val="WW8Num23z3"/>
    <w:rsid w:val="007B3013"/>
    <w:rPr>
      <w:rFonts w:ascii="Symbol" w:hAnsi="Symbol"/>
    </w:rPr>
  </w:style>
  <w:style w:type="character" w:customStyle="1" w:styleId="WW8Num30z2">
    <w:name w:val="WW8Num30z2"/>
    <w:rsid w:val="007B3013"/>
    <w:rPr>
      <w:rFonts w:ascii="Wingdings" w:hAnsi="Wingdings"/>
    </w:rPr>
  </w:style>
  <w:style w:type="character" w:customStyle="1" w:styleId="WW8Num31z0">
    <w:name w:val="WW8Num31z0"/>
    <w:rsid w:val="007B3013"/>
    <w:rPr>
      <w:rFonts w:ascii="Symbol" w:hAnsi="Symbol"/>
    </w:rPr>
  </w:style>
  <w:style w:type="character" w:customStyle="1" w:styleId="WW8Num31z1">
    <w:name w:val="WW8Num31z1"/>
    <w:rsid w:val="007B3013"/>
    <w:rPr>
      <w:rFonts w:ascii="Courier New" w:hAnsi="Courier New"/>
    </w:rPr>
  </w:style>
  <w:style w:type="character" w:customStyle="1" w:styleId="WW8Num31z3">
    <w:name w:val="WW8Num31z3"/>
    <w:rsid w:val="007B3013"/>
    <w:rPr>
      <w:rFonts w:ascii="Symbol" w:hAnsi="Symbol"/>
    </w:rPr>
  </w:style>
  <w:style w:type="character" w:customStyle="1" w:styleId="WW8Num34z0">
    <w:name w:val="WW8Num34z0"/>
    <w:rsid w:val="007B3013"/>
  </w:style>
  <w:style w:type="character" w:customStyle="1" w:styleId="WW8Num34z1">
    <w:name w:val="WW8Num34z1"/>
    <w:rsid w:val="007B3013"/>
    <w:rPr>
      <w:rFonts w:ascii="Courier New" w:hAnsi="Courier New"/>
    </w:rPr>
  </w:style>
  <w:style w:type="character" w:customStyle="1" w:styleId="WW8Num34z2">
    <w:name w:val="WW8Num34z2"/>
    <w:rsid w:val="007B3013"/>
    <w:rPr>
      <w:rFonts w:ascii="Wingdings" w:hAnsi="Wingdings"/>
    </w:rPr>
  </w:style>
  <w:style w:type="character" w:customStyle="1" w:styleId="Fuentedeprrafopredeter5">
    <w:name w:val="Fuente de párrafo predeter.5"/>
    <w:rsid w:val="007B3013"/>
  </w:style>
  <w:style w:type="character" w:customStyle="1" w:styleId="WW8Num31z2">
    <w:name w:val="WW8Num31z2"/>
    <w:rsid w:val="007B3013"/>
    <w:rPr>
      <w:rFonts w:ascii="Wingdings" w:hAnsi="Wingdings"/>
    </w:rPr>
  </w:style>
  <w:style w:type="character" w:customStyle="1" w:styleId="WW8Num35z3">
    <w:name w:val="WW8Num35z3"/>
    <w:rsid w:val="007B3013"/>
    <w:rPr>
      <w:rFonts w:ascii="Symbol" w:hAnsi="Symbol"/>
    </w:rPr>
  </w:style>
  <w:style w:type="character" w:customStyle="1" w:styleId="Fuentedeprrafopredeter4">
    <w:name w:val="Fuente de párrafo predeter.4"/>
    <w:rsid w:val="007B3013"/>
  </w:style>
  <w:style w:type="character" w:customStyle="1" w:styleId="WW8Num29z2">
    <w:name w:val="WW8Num29z2"/>
    <w:rsid w:val="007B3013"/>
    <w:rPr>
      <w:rFonts w:ascii="Wingdings" w:hAnsi="Wingdings"/>
    </w:rPr>
  </w:style>
  <w:style w:type="character" w:customStyle="1" w:styleId="Fuentedeprrafopredeter3">
    <w:name w:val="Fuente de párrafo predeter.3"/>
    <w:rsid w:val="007B3013"/>
  </w:style>
  <w:style w:type="character" w:customStyle="1" w:styleId="WW8Num27z1">
    <w:name w:val="WW8Num27z1"/>
    <w:rsid w:val="007B3013"/>
    <w:rPr>
      <w:b/>
      <w:sz w:val="22"/>
    </w:rPr>
  </w:style>
  <w:style w:type="character" w:customStyle="1" w:styleId="WW8Num28z1">
    <w:name w:val="WW8Num28z1"/>
    <w:rsid w:val="007B3013"/>
    <w:rPr>
      <w:rFonts w:ascii="Courier New" w:hAnsi="Courier New"/>
    </w:rPr>
  </w:style>
  <w:style w:type="character" w:customStyle="1" w:styleId="WW8Num28z2">
    <w:name w:val="WW8Num28z2"/>
    <w:rsid w:val="007B3013"/>
    <w:rPr>
      <w:rFonts w:ascii="Wingdings" w:hAnsi="Wingdings"/>
    </w:rPr>
  </w:style>
  <w:style w:type="character" w:customStyle="1" w:styleId="WW8Num28z3">
    <w:name w:val="WW8Num28z3"/>
    <w:rsid w:val="007B3013"/>
    <w:rPr>
      <w:rFonts w:ascii="Symbol" w:hAnsi="Symbol"/>
    </w:rPr>
  </w:style>
  <w:style w:type="character" w:customStyle="1" w:styleId="Fuentedeprrafopredeter2">
    <w:name w:val="Fuente de párrafo predeter.2"/>
    <w:rsid w:val="007B3013"/>
  </w:style>
  <w:style w:type="character" w:customStyle="1" w:styleId="WW-Absatz-Standardschriftart1">
    <w:name w:val="WW-Absatz-Standardschriftart1"/>
    <w:rsid w:val="007B3013"/>
  </w:style>
  <w:style w:type="character" w:customStyle="1" w:styleId="Refdecomentario1">
    <w:name w:val="Ref. de comentario1"/>
    <w:rsid w:val="007B3013"/>
    <w:rPr>
      <w:sz w:val="16"/>
    </w:rPr>
  </w:style>
  <w:style w:type="character" w:customStyle="1" w:styleId="Refdecomentario2">
    <w:name w:val="Ref. de comentario2"/>
    <w:rsid w:val="007B3013"/>
    <w:rPr>
      <w:sz w:val="16"/>
    </w:rPr>
  </w:style>
  <w:style w:type="character" w:customStyle="1" w:styleId="Textoindependiente3Car">
    <w:name w:val="Texto independiente 3 Car"/>
    <w:rsid w:val="007B3013"/>
    <w:rPr>
      <w:rFonts w:ascii="Arial" w:hAnsi="Arial"/>
      <w:lang w:val="es-ES_tradnl"/>
    </w:rPr>
  </w:style>
  <w:style w:type="character" w:customStyle="1" w:styleId="Sangra2detindependienteCar">
    <w:name w:val="Sangría 2 de t. independiente Car"/>
    <w:rsid w:val="007B3013"/>
    <w:rPr>
      <w:sz w:val="24"/>
    </w:rPr>
  </w:style>
  <w:style w:type="character" w:customStyle="1" w:styleId="Refdecomentario4">
    <w:name w:val="Ref. de comentario4"/>
    <w:rsid w:val="007B3013"/>
    <w:rPr>
      <w:sz w:val="16"/>
    </w:rPr>
  </w:style>
  <w:style w:type="character" w:customStyle="1" w:styleId="TextocomentarioCar1">
    <w:name w:val="Texto comentario Car1"/>
    <w:rsid w:val="007B3013"/>
    <w:rPr>
      <w:lang w:val="es-ES" w:eastAsia="ar-SA" w:bidi="ar-SA"/>
    </w:rPr>
  </w:style>
  <w:style w:type="paragraph" w:customStyle="1" w:styleId="Encabezado9">
    <w:name w:val="Encabezado9"/>
    <w:basedOn w:val="Normal"/>
    <w:next w:val="Textoindependiente"/>
    <w:rsid w:val="007B3013"/>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7B3013"/>
    <w:pPr>
      <w:spacing w:after="120"/>
    </w:pPr>
  </w:style>
  <w:style w:type="character" w:customStyle="1" w:styleId="TextoindependienteCar">
    <w:name w:val="Texto independiente Car"/>
    <w:link w:val="Textoindependiente"/>
    <w:rsid w:val="00207B87"/>
    <w:rPr>
      <w:sz w:val="24"/>
      <w:szCs w:val="20"/>
      <w:lang w:val="es-ES" w:eastAsia="ar-SA"/>
    </w:rPr>
  </w:style>
  <w:style w:type="paragraph" w:styleId="Lista">
    <w:name w:val="List"/>
    <w:basedOn w:val="Normal"/>
    <w:semiHidden/>
    <w:rsid w:val="007B3013"/>
    <w:pPr>
      <w:spacing w:after="120"/>
    </w:pPr>
    <w:rPr>
      <w:rFonts w:cs="Tahoma"/>
    </w:rPr>
  </w:style>
  <w:style w:type="paragraph" w:customStyle="1" w:styleId="Etiqueta">
    <w:name w:val="Etiqueta"/>
    <w:basedOn w:val="Normal"/>
    <w:rsid w:val="007B3013"/>
    <w:pPr>
      <w:suppressLineNumbers/>
      <w:spacing w:before="120" w:after="120"/>
    </w:pPr>
    <w:rPr>
      <w:i/>
    </w:rPr>
  </w:style>
  <w:style w:type="paragraph" w:customStyle="1" w:styleId="ndice">
    <w:name w:val="Índice"/>
    <w:basedOn w:val="Normal"/>
    <w:rsid w:val="007B3013"/>
    <w:pPr>
      <w:suppressLineNumbers/>
    </w:pPr>
  </w:style>
  <w:style w:type="paragraph" w:customStyle="1" w:styleId="Encabezado8">
    <w:name w:val="Encabezado8"/>
    <w:basedOn w:val="Normal"/>
    <w:next w:val="Textoindependiente"/>
    <w:rsid w:val="007B3013"/>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7B3013"/>
    <w:pPr>
      <w:keepNext/>
      <w:spacing w:before="240" w:after="120"/>
    </w:pPr>
    <w:rPr>
      <w:rFonts w:ascii="Arial" w:eastAsia="MS Mincho" w:hAnsi="Arial" w:cs="Tahoma"/>
      <w:sz w:val="28"/>
      <w:szCs w:val="28"/>
    </w:rPr>
  </w:style>
  <w:style w:type="paragraph" w:styleId="Piedepgina">
    <w:name w:val="footer"/>
    <w:basedOn w:val="Normal"/>
    <w:link w:val="PiedepginaCar"/>
    <w:uiPriority w:val="99"/>
    <w:rsid w:val="007B3013"/>
    <w:pPr>
      <w:tabs>
        <w:tab w:val="center" w:pos="4252"/>
        <w:tab w:val="right" w:pos="8504"/>
      </w:tabs>
    </w:pPr>
  </w:style>
  <w:style w:type="character" w:customStyle="1" w:styleId="PiedepginaCar">
    <w:name w:val="Pie de página Car"/>
    <w:link w:val="Piedepgina"/>
    <w:uiPriority w:val="99"/>
    <w:locked/>
    <w:rsid w:val="00D475C6"/>
    <w:rPr>
      <w:sz w:val="24"/>
      <w:lang w:val="es-ES" w:eastAsia="ar-SA" w:bidi="ar-SA"/>
    </w:rPr>
  </w:style>
  <w:style w:type="paragraph" w:styleId="Encabezado">
    <w:name w:val="header"/>
    <w:basedOn w:val="Normal"/>
    <w:link w:val="EncabezadoCar"/>
    <w:rsid w:val="007B3013"/>
    <w:pPr>
      <w:tabs>
        <w:tab w:val="center" w:pos="4419"/>
        <w:tab w:val="right" w:pos="8838"/>
      </w:tabs>
    </w:pPr>
    <w:rPr>
      <w:rFonts w:ascii="Arial" w:hAnsi="Arial"/>
      <w:sz w:val="20"/>
      <w:lang w:val="es-ES_tradnl"/>
    </w:rPr>
  </w:style>
  <w:style w:type="character" w:customStyle="1" w:styleId="EncabezadoCar">
    <w:name w:val="Encabezado Car"/>
    <w:link w:val="Encabezado"/>
    <w:locked/>
    <w:rsid w:val="00BE0D41"/>
    <w:rPr>
      <w:rFonts w:ascii="Arial" w:hAnsi="Arial"/>
      <w:lang w:val="es-ES_tradnl" w:eastAsia="ar-SA" w:bidi="ar-SA"/>
    </w:rPr>
  </w:style>
  <w:style w:type="paragraph" w:customStyle="1" w:styleId="Encabezado2">
    <w:name w:val="Encabezado2"/>
    <w:basedOn w:val="Normal"/>
    <w:next w:val="Textonormal"/>
    <w:rsid w:val="007B3013"/>
    <w:pPr>
      <w:keepNext/>
      <w:spacing w:before="240" w:after="120"/>
    </w:pPr>
    <w:rPr>
      <w:rFonts w:ascii="Arial" w:hAnsi="Arial" w:cs="Arial"/>
      <w:sz w:val="28"/>
    </w:rPr>
  </w:style>
  <w:style w:type="paragraph" w:customStyle="1" w:styleId="Textonormal">
    <w:name w:val="Texto normal"/>
    <w:basedOn w:val="Normal"/>
    <w:rsid w:val="007B3013"/>
    <w:pPr>
      <w:spacing w:after="120"/>
    </w:pPr>
  </w:style>
  <w:style w:type="paragraph" w:customStyle="1" w:styleId="Lista21">
    <w:name w:val="Lista 21"/>
    <w:basedOn w:val="Textonormal"/>
    <w:rsid w:val="007B3013"/>
  </w:style>
  <w:style w:type="paragraph" w:customStyle="1" w:styleId="Encabezado1">
    <w:name w:val="Encabezado1"/>
    <w:basedOn w:val="Normal"/>
    <w:next w:val="Textonormal"/>
    <w:rsid w:val="007B3013"/>
    <w:pPr>
      <w:keepNext/>
      <w:spacing w:before="240" w:after="120"/>
    </w:pPr>
    <w:rPr>
      <w:rFonts w:ascii="Arial" w:hAnsi="Arial" w:cs="Arial"/>
      <w:sz w:val="28"/>
    </w:rPr>
  </w:style>
  <w:style w:type="paragraph" w:styleId="Puesto">
    <w:name w:val="Title"/>
    <w:basedOn w:val="Normal"/>
    <w:next w:val="Subttulo"/>
    <w:link w:val="PuestoCar"/>
    <w:qFormat/>
    <w:rsid w:val="007B3013"/>
    <w:pPr>
      <w:jc w:val="center"/>
    </w:pPr>
    <w:rPr>
      <w:b/>
      <w:sz w:val="28"/>
    </w:rPr>
  </w:style>
  <w:style w:type="character" w:customStyle="1" w:styleId="PuestoCar">
    <w:name w:val="Puesto Car"/>
    <w:link w:val="Puesto"/>
    <w:rsid w:val="00207B87"/>
    <w:rPr>
      <w:rFonts w:ascii="Cambria" w:eastAsia="MS Gothic" w:hAnsi="Cambria" w:cs="Times New Roman"/>
      <w:b/>
      <w:bCs/>
      <w:kern w:val="28"/>
      <w:sz w:val="32"/>
      <w:szCs w:val="32"/>
      <w:lang w:val="es-ES" w:eastAsia="ar-SA"/>
    </w:rPr>
  </w:style>
  <w:style w:type="paragraph" w:styleId="Subttulo">
    <w:name w:val="Subtitle"/>
    <w:basedOn w:val="Encabezado1"/>
    <w:next w:val="Textonormal"/>
    <w:link w:val="SubttuloCar"/>
    <w:qFormat/>
    <w:rsid w:val="007B3013"/>
    <w:pPr>
      <w:jc w:val="center"/>
    </w:pPr>
    <w:rPr>
      <w:i/>
    </w:rPr>
  </w:style>
  <w:style w:type="character" w:customStyle="1" w:styleId="SubttuloCar">
    <w:name w:val="Subtítulo Car"/>
    <w:link w:val="Subttulo"/>
    <w:rsid w:val="00207B87"/>
    <w:rPr>
      <w:rFonts w:ascii="Cambria" w:eastAsia="MS Gothic" w:hAnsi="Cambria" w:cs="Times New Roman"/>
      <w:sz w:val="24"/>
      <w:szCs w:val="24"/>
      <w:lang w:val="es-ES" w:eastAsia="ar-SA"/>
    </w:rPr>
  </w:style>
  <w:style w:type="paragraph" w:customStyle="1" w:styleId="BalloonText1">
    <w:name w:val="Balloon Text1"/>
    <w:basedOn w:val="Normal"/>
    <w:uiPriority w:val="99"/>
    <w:rsid w:val="007B3013"/>
    <w:rPr>
      <w:rFonts w:ascii="Tahoma" w:hAnsi="Tahoma" w:cs="Tahoma"/>
      <w:sz w:val="16"/>
    </w:rPr>
  </w:style>
  <w:style w:type="paragraph" w:customStyle="1" w:styleId="Contenidodelatabla">
    <w:name w:val="Contenido de la tabla"/>
    <w:basedOn w:val="Normal"/>
    <w:rsid w:val="007B3013"/>
    <w:pPr>
      <w:suppressLineNumbers/>
    </w:pPr>
  </w:style>
  <w:style w:type="paragraph" w:customStyle="1" w:styleId="Encabezadodelatabla">
    <w:name w:val="Encabezado de la tabla"/>
    <w:basedOn w:val="Contenidodelatabla"/>
    <w:rsid w:val="007B3013"/>
    <w:pPr>
      <w:jc w:val="center"/>
    </w:pPr>
    <w:rPr>
      <w:b/>
    </w:rPr>
  </w:style>
  <w:style w:type="paragraph" w:customStyle="1" w:styleId="Sangra3detindependiente1">
    <w:name w:val="Sangría 3 de t. independiente1"/>
    <w:basedOn w:val="Normal"/>
    <w:rsid w:val="007B3013"/>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semiHidden/>
    <w:rsid w:val="007B3013"/>
    <w:pPr>
      <w:spacing w:after="120"/>
      <w:ind w:left="283"/>
    </w:pPr>
  </w:style>
  <w:style w:type="character" w:customStyle="1" w:styleId="SangradetextonormalCar">
    <w:name w:val="Sangría de texto normal Car"/>
    <w:link w:val="Sangradetextonormal"/>
    <w:semiHidden/>
    <w:rsid w:val="00207B87"/>
    <w:rPr>
      <w:sz w:val="24"/>
      <w:szCs w:val="20"/>
      <w:lang w:val="es-ES" w:eastAsia="ar-SA"/>
    </w:rPr>
  </w:style>
  <w:style w:type="paragraph" w:customStyle="1" w:styleId="BodyTextIndent21">
    <w:name w:val="Body Text Indent 21"/>
    <w:basedOn w:val="Normal"/>
    <w:uiPriority w:val="99"/>
    <w:rsid w:val="007B3013"/>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7B3013"/>
    <w:pPr>
      <w:spacing w:after="101" w:line="216" w:lineRule="exact"/>
      <w:ind w:firstLine="288"/>
      <w:jc w:val="both"/>
    </w:pPr>
    <w:rPr>
      <w:rFonts w:ascii="Arial" w:hAnsi="Arial"/>
      <w:sz w:val="18"/>
    </w:rPr>
  </w:style>
  <w:style w:type="paragraph" w:customStyle="1" w:styleId="ROMANOS">
    <w:name w:val="ROMANOS"/>
    <w:basedOn w:val="Normal"/>
    <w:rsid w:val="007B3013"/>
    <w:pPr>
      <w:tabs>
        <w:tab w:val="left" w:pos="432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7B3013"/>
    <w:pPr>
      <w:spacing w:after="120" w:line="480" w:lineRule="auto"/>
      <w:ind w:left="283"/>
    </w:pPr>
    <w:rPr>
      <w:szCs w:val="24"/>
    </w:rPr>
  </w:style>
  <w:style w:type="paragraph" w:customStyle="1" w:styleId="BodyText21">
    <w:name w:val="Body Text 21"/>
    <w:basedOn w:val="Normal"/>
    <w:uiPriority w:val="99"/>
    <w:rsid w:val="007B3013"/>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7B3013"/>
    <w:pPr>
      <w:spacing w:after="120" w:line="480" w:lineRule="auto"/>
    </w:pPr>
  </w:style>
  <w:style w:type="paragraph" w:customStyle="1" w:styleId="Textoindependiente31">
    <w:name w:val="Texto independiente 31"/>
    <w:basedOn w:val="Normal"/>
    <w:rsid w:val="007B3013"/>
    <w:pPr>
      <w:autoSpaceDE w:val="0"/>
      <w:jc w:val="both"/>
    </w:pPr>
    <w:rPr>
      <w:rFonts w:ascii="Arial" w:hAnsi="Arial" w:cs="Arial"/>
      <w:sz w:val="20"/>
      <w:lang w:val="es-ES_tradnl"/>
    </w:rPr>
  </w:style>
  <w:style w:type="paragraph" w:customStyle="1" w:styleId="ACUERDO">
    <w:name w:val="ACUERDO"/>
    <w:basedOn w:val="Normal"/>
    <w:rsid w:val="007B3013"/>
    <w:pPr>
      <w:widowControl w:val="0"/>
      <w:jc w:val="both"/>
    </w:pPr>
    <w:rPr>
      <w:rFonts w:ascii="Arial" w:hAnsi="Arial"/>
      <w:b/>
      <w:sz w:val="28"/>
      <w:lang w:val="en-US"/>
    </w:rPr>
  </w:style>
  <w:style w:type="paragraph" w:customStyle="1" w:styleId="BodyText31">
    <w:name w:val="Body Text 31"/>
    <w:basedOn w:val="Normal"/>
    <w:rsid w:val="007B3013"/>
    <w:pPr>
      <w:overflowPunct w:val="0"/>
      <w:autoSpaceDE w:val="0"/>
      <w:jc w:val="both"/>
      <w:textAlignment w:val="baseline"/>
    </w:pPr>
  </w:style>
  <w:style w:type="paragraph" w:styleId="NormalWeb">
    <w:name w:val="Normal (Web)"/>
    <w:basedOn w:val="Normal"/>
    <w:uiPriority w:val="99"/>
    <w:rsid w:val="007B3013"/>
    <w:pPr>
      <w:spacing w:before="100" w:after="100"/>
    </w:pPr>
    <w:rPr>
      <w:rFonts w:ascii="Arial Unicode MS" w:eastAsia="Arial Unicode MS" w:hAnsi="Arial Unicode MS" w:cs="Arial Unicode MS"/>
      <w:szCs w:val="24"/>
    </w:rPr>
  </w:style>
  <w:style w:type="paragraph" w:customStyle="1" w:styleId="xl25">
    <w:name w:val="xl25"/>
    <w:basedOn w:val="Normal"/>
    <w:rsid w:val="007B3013"/>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7B3013"/>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7B3013"/>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7B3013"/>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7B301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7B3013"/>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7B3013"/>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7B3013"/>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7B301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7B3013"/>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7B3013"/>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7B301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7B301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7B3013"/>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7B3013"/>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7B3013"/>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7B3013"/>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7B3013"/>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7B301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7B3013"/>
    <w:pPr>
      <w:spacing w:before="100" w:after="100"/>
      <w:textAlignment w:val="center"/>
    </w:pPr>
    <w:rPr>
      <w:rFonts w:ascii="Arial" w:eastAsia="Arial Unicode MS" w:hAnsi="Arial" w:cs="Arial"/>
      <w:sz w:val="14"/>
      <w:szCs w:val="14"/>
    </w:rPr>
  </w:style>
  <w:style w:type="paragraph" w:customStyle="1" w:styleId="xl57">
    <w:name w:val="xl57"/>
    <w:basedOn w:val="Normal"/>
    <w:rsid w:val="007B3013"/>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7B3013"/>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7B3013"/>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7B3013"/>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7B3013"/>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7B3013"/>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7B3013"/>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7B3013"/>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7B3013"/>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7B301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7B3013"/>
    <w:pPr>
      <w:spacing w:before="100" w:after="100"/>
      <w:jc w:val="center"/>
    </w:pPr>
    <w:rPr>
      <w:rFonts w:ascii="Arial" w:eastAsia="Arial Unicode MS" w:hAnsi="Arial" w:cs="Arial"/>
      <w:b/>
      <w:bCs/>
      <w:sz w:val="22"/>
      <w:szCs w:val="22"/>
    </w:rPr>
  </w:style>
  <w:style w:type="paragraph" w:customStyle="1" w:styleId="xl68">
    <w:name w:val="xl68"/>
    <w:basedOn w:val="Normal"/>
    <w:rsid w:val="007B3013"/>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7B301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7B301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7B301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7B301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7B301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7B301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7B301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7B301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7B301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7B301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7B3013"/>
    <w:pPr>
      <w:spacing w:before="100" w:after="100"/>
      <w:textAlignment w:val="center"/>
    </w:pPr>
    <w:rPr>
      <w:rFonts w:ascii="Arial" w:eastAsia="Arial Unicode MS" w:hAnsi="Arial" w:cs="Arial"/>
      <w:sz w:val="14"/>
      <w:szCs w:val="14"/>
    </w:rPr>
  </w:style>
  <w:style w:type="paragraph" w:customStyle="1" w:styleId="xl80">
    <w:name w:val="xl80"/>
    <w:basedOn w:val="Normal"/>
    <w:rsid w:val="007B3013"/>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7B3013"/>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7B3013"/>
    <w:pPr>
      <w:spacing w:before="100" w:after="100"/>
      <w:jc w:val="center"/>
    </w:pPr>
    <w:rPr>
      <w:rFonts w:ascii="Arial" w:eastAsia="Arial Unicode MS" w:hAnsi="Arial" w:cs="Arial"/>
      <w:b/>
      <w:bCs/>
      <w:sz w:val="22"/>
      <w:szCs w:val="22"/>
    </w:rPr>
  </w:style>
  <w:style w:type="paragraph" w:customStyle="1" w:styleId="xl83">
    <w:name w:val="xl83"/>
    <w:basedOn w:val="Normal"/>
    <w:rsid w:val="007B3013"/>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7B301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7B301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7B301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7B3013"/>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7B3013"/>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7B3013"/>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7B3013"/>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7B3013"/>
    <w:pPr>
      <w:spacing w:after="101" w:line="216" w:lineRule="atLeast"/>
      <w:ind w:firstLine="288"/>
      <w:jc w:val="both"/>
    </w:pPr>
    <w:rPr>
      <w:rFonts w:ascii="Arial" w:hAnsi="Arial"/>
      <w:sz w:val="18"/>
      <w:lang w:val="es-ES_tradnl"/>
    </w:rPr>
  </w:style>
  <w:style w:type="paragraph" w:customStyle="1" w:styleId="ANOTACION">
    <w:name w:val="ANOTACION"/>
    <w:basedOn w:val="Normal"/>
    <w:rsid w:val="007B3013"/>
    <w:pPr>
      <w:autoSpaceDE w:val="0"/>
      <w:spacing w:after="101" w:line="216" w:lineRule="atLeast"/>
      <w:jc w:val="center"/>
    </w:pPr>
    <w:rPr>
      <w:rFonts w:ascii="Arial" w:hAnsi="Arial"/>
      <w:b/>
      <w:sz w:val="18"/>
      <w:lang w:val="es-ES_tradnl"/>
    </w:rPr>
  </w:style>
  <w:style w:type="paragraph" w:customStyle="1" w:styleId="Texto0">
    <w:name w:val="Texto"/>
    <w:basedOn w:val="Normal"/>
    <w:rsid w:val="007B3013"/>
    <w:pPr>
      <w:spacing w:after="101" w:line="216" w:lineRule="exact"/>
      <w:ind w:firstLine="288"/>
      <w:jc w:val="both"/>
    </w:pPr>
    <w:rPr>
      <w:rFonts w:ascii="Arial" w:hAnsi="Arial"/>
      <w:sz w:val="18"/>
    </w:rPr>
  </w:style>
  <w:style w:type="paragraph" w:customStyle="1" w:styleId="Car">
    <w:name w:val="Car"/>
    <w:basedOn w:val="Normal"/>
    <w:rsid w:val="007B3013"/>
    <w:pPr>
      <w:spacing w:before="60" w:after="160" w:line="240" w:lineRule="exact"/>
    </w:pPr>
    <w:rPr>
      <w:rFonts w:ascii="Verdana" w:hAnsi="Verdana"/>
      <w:color w:val="FF00FF"/>
      <w:sz w:val="20"/>
      <w:lang w:val="en-US"/>
    </w:rPr>
  </w:style>
  <w:style w:type="paragraph" w:customStyle="1" w:styleId="CarCarCarCar">
    <w:name w:val="Car Car Car Car"/>
    <w:basedOn w:val="Normal"/>
    <w:rsid w:val="007B3013"/>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7B3013"/>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7B3013"/>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7B3013"/>
    <w:rPr>
      <w:sz w:val="20"/>
    </w:rPr>
  </w:style>
  <w:style w:type="paragraph" w:customStyle="1" w:styleId="CarCarCarCarCarCarCar">
    <w:name w:val="Car Car Car Car Car Car Car"/>
    <w:basedOn w:val="Normal"/>
    <w:rsid w:val="007B3013"/>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7B3013"/>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7B3013"/>
    <w:rPr>
      <w:rFonts w:ascii="Courier New" w:hAnsi="Courier New" w:cs="Courier New"/>
      <w:sz w:val="20"/>
    </w:rPr>
  </w:style>
  <w:style w:type="paragraph" w:customStyle="1" w:styleId="Contenidodelmarco">
    <w:name w:val="Contenido del marco"/>
    <w:rsid w:val="007B3013"/>
    <w:pPr>
      <w:suppressAutoHyphens/>
      <w:spacing w:after="120"/>
    </w:pPr>
    <w:rPr>
      <w:sz w:val="24"/>
      <w:lang w:val="es-ES" w:eastAsia="ar-SA"/>
    </w:rPr>
  </w:style>
  <w:style w:type="paragraph" w:customStyle="1" w:styleId="Sangra3detindependiente3">
    <w:name w:val="Sangría 3 de t. independiente3"/>
    <w:basedOn w:val="Normal"/>
    <w:rsid w:val="007B3013"/>
    <w:pPr>
      <w:spacing w:after="120"/>
      <w:ind w:left="283"/>
    </w:pPr>
    <w:rPr>
      <w:sz w:val="16"/>
      <w:szCs w:val="16"/>
    </w:rPr>
  </w:style>
  <w:style w:type="paragraph" w:customStyle="1" w:styleId="Textoindependiente22">
    <w:name w:val="Texto independiente 22"/>
    <w:basedOn w:val="Normal"/>
    <w:rsid w:val="007B3013"/>
    <w:pPr>
      <w:suppressAutoHyphens w:val="0"/>
      <w:spacing w:after="120" w:line="480" w:lineRule="auto"/>
    </w:pPr>
  </w:style>
  <w:style w:type="paragraph" w:styleId="Textodeglobo">
    <w:name w:val="Balloon Text"/>
    <w:basedOn w:val="Normal"/>
    <w:link w:val="TextodegloboCar"/>
    <w:rsid w:val="007B3013"/>
    <w:rPr>
      <w:rFonts w:ascii="Tahoma" w:hAnsi="Tahoma" w:cs="Tahoma"/>
      <w:sz w:val="16"/>
      <w:szCs w:val="16"/>
    </w:rPr>
  </w:style>
  <w:style w:type="character" w:customStyle="1" w:styleId="TextodegloboCar">
    <w:name w:val="Texto de globo Car"/>
    <w:link w:val="Textodeglobo"/>
    <w:rsid w:val="00207B87"/>
    <w:rPr>
      <w:sz w:val="0"/>
      <w:szCs w:val="0"/>
      <w:lang w:val="es-ES" w:eastAsia="ar-SA"/>
    </w:rPr>
  </w:style>
  <w:style w:type="paragraph" w:customStyle="1" w:styleId="Textocomentario4">
    <w:name w:val="Texto comentario4"/>
    <w:basedOn w:val="Normal"/>
    <w:rsid w:val="007B3013"/>
    <w:rPr>
      <w:sz w:val="20"/>
    </w:rPr>
  </w:style>
  <w:style w:type="paragraph" w:styleId="Textocomentario">
    <w:name w:val="annotation text"/>
    <w:basedOn w:val="Normal"/>
    <w:link w:val="TextocomentarioCar2"/>
    <w:uiPriority w:val="99"/>
    <w:semiHidden/>
    <w:rsid w:val="008C355A"/>
    <w:rPr>
      <w:sz w:val="20"/>
    </w:rPr>
  </w:style>
  <w:style w:type="character" w:customStyle="1" w:styleId="TextocomentarioCar2">
    <w:name w:val="Texto comentario Car2"/>
    <w:link w:val="Textocomentario"/>
    <w:uiPriority w:val="99"/>
    <w:semiHidden/>
    <w:locked/>
    <w:rsid w:val="008C355A"/>
    <w:rPr>
      <w:lang w:val="es-ES" w:eastAsia="ar-SA" w:bidi="ar-SA"/>
    </w:rPr>
  </w:style>
  <w:style w:type="paragraph" w:styleId="Asuntodelcomentario">
    <w:name w:val="annotation subject"/>
    <w:basedOn w:val="Normal"/>
    <w:next w:val="Normal"/>
    <w:link w:val="AsuntodelcomentarioCar"/>
    <w:rsid w:val="007B3013"/>
    <w:rPr>
      <w:b/>
      <w:bCs/>
      <w:sz w:val="20"/>
    </w:rPr>
  </w:style>
  <w:style w:type="character" w:customStyle="1" w:styleId="AsuntodelcomentarioCar">
    <w:name w:val="Asunto del comentario Car"/>
    <w:link w:val="Asuntodelcomentario"/>
    <w:rsid w:val="00207B87"/>
    <w:rPr>
      <w:b/>
      <w:bCs/>
      <w:sz w:val="20"/>
      <w:szCs w:val="20"/>
      <w:lang w:val="es-ES" w:eastAsia="ar-SA" w:bidi="ar-SA"/>
    </w:rPr>
  </w:style>
  <w:style w:type="paragraph" w:customStyle="1" w:styleId="Sombreadovistoso-nfasis11">
    <w:name w:val="Sombreado vistoso - Énfasis 11"/>
    <w:uiPriority w:val="99"/>
    <w:rsid w:val="007B3013"/>
    <w:pPr>
      <w:suppressAutoHyphens/>
    </w:pPr>
    <w:rPr>
      <w:sz w:val="24"/>
      <w:lang w:val="es-ES" w:eastAsia="ar-SA"/>
    </w:rPr>
  </w:style>
  <w:style w:type="paragraph" w:customStyle="1" w:styleId="Listavistosa-nfasis11">
    <w:name w:val="Lista vistosa - Énfasis 11"/>
    <w:basedOn w:val="Normal"/>
    <w:uiPriority w:val="34"/>
    <w:qFormat/>
    <w:rsid w:val="007B3013"/>
    <w:pPr>
      <w:ind w:left="708"/>
    </w:pPr>
  </w:style>
  <w:style w:type="paragraph" w:customStyle="1" w:styleId="Sangra2detindependiente2">
    <w:name w:val="Sangría 2 de t. independiente2"/>
    <w:basedOn w:val="Normal"/>
    <w:rsid w:val="007B3013"/>
    <w:pPr>
      <w:suppressAutoHyphens w:val="0"/>
      <w:spacing w:after="120" w:line="480" w:lineRule="auto"/>
      <w:ind w:left="283"/>
    </w:pPr>
    <w:rPr>
      <w:szCs w:val="24"/>
    </w:rPr>
  </w:style>
  <w:style w:type="paragraph" w:customStyle="1" w:styleId="Encabezado7">
    <w:name w:val="Encabezado7"/>
    <w:basedOn w:val="Normal"/>
    <w:next w:val="Textoindependiente"/>
    <w:rsid w:val="007B3013"/>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7B3013"/>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7B3013"/>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7B3013"/>
    <w:pPr>
      <w:keepNext/>
      <w:spacing w:before="240" w:after="120"/>
    </w:pPr>
    <w:rPr>
      <w:rFonts w:ascii="Arial" w:eastAsia="MS Mincho" w:hAnsi="Arial" w:cs="Tahoma"/>
      <w:sz w:val="28"/>
      <w:szCs w:val="28"/>
    </w:rPr>
  </w:style>
  <w:style w:type="paragraph" w:customStyle="1" w:styleId="Lista22">
    <w:name w:val="Lista 22"/>
    <w:basedOn w:val="Normal"/>
    <w:rsid w:val="007B3013"/>
    <w:pPr>
      <w:ind w:left="566" w:hanging="283"/>
    </w:pPr>
  </w:style>
  <w:style w:type="paragraph" w:customStyle="1" w:styleId="Sangra3detindependiente2">
    <w:name w:val="Sangría 3 de t. independiente2"/>
    <w:basedOn w:val="Normal"/>
    <w:rsid w:val="007B3013"/>
    <w:pPr>
      <w:spacing w:after="120"/>
      <w:ind w:left="283"/>
    </w:pPr>
    <w:rPr>
      <w:sz w:val="16"/>
      <w:szCs w:val="16"/>
    </w:rPr>
  </w:style>
  <w:style w:type="paragraph" w:customStyle="1" w:styleId="Textocomentario2">
    <w:name w:val="Texto comentario2"/>
    <w:basedOn w:val="Normal"/>
    <w:rsid w:val="007B3013"/>
    <w:rPr>
      <w:sz w:val="20"/>
    </w:rPr>
  </w:style>
  <w:style w:type="paragraph" w:customStyle="1" w:styleId="Textocomentario3">
    <w:name w:val="Texto comentario3"/>
    <w:basedOn w:val="Normal"/>
    <w:rsid w:val="007B3013"/>
    <w:rPr>
      <w:sz w:val="20"/>
    </w:rPr>
  </w:style>
  <w:style w:type="paragraph" w:customStyle="1" w:styleId="Mapadeldocumento1">
    <w:name w:val="Mapa del documento1"/>
    <w:basedOn w:val="Normal"/>
    <w:rsid w:val="007B3013"/>
    <w:pPr>
      <w:shd w:val="clear" w:color="auto" w:fill="000080"/>
    </w:pPr>
    <w:rPr>
      <w:rFonts w:ascii="Tahoma" w:hAnsi="Tahoma" w:cs="Tahoma"/>
      <w:sz w:val="20"/>
    </w:rPr>
  </w:style>
  <w:style w:type="paragraph" w:customStyle="1" w:styleId="Textoindependiente32">
    <w:name w:val="Texto independiente 32"/>
    <w:basedOn w:val="Normal"/>
    <w:rsid w:val="007B3013"/>
    <w:pPr>
      <w:suppressAutoHyphens w:val="0"/>
      <w:autoSpaceDE w:val="0"/>
      <w:jc w:val="both"/>
    </w:pPr>
    <w:rPr>
      <w:rFonts w:ascii="Arial" w:hAnsi="Arial" w:cs="Arial"/>
      <w:sz w:val="20"/>
      <w:lang w:val="es-ES_tradnl"/>
    </w:rPr>
  </w:style>
  <w:style w:type="paragraph" w:customStyle="1" w:styleId="Sangra2detindependiente3">
    <w:name w:val="Sangría 2 de t. independiente3"/>
    <w:basedOn w:val="Normal"/>
    <w:rsid w:val="007B3013"/>
    <w:pPr>
      <w:suppressAutoHyphens w:val="0"/>
      <w:spacing w:after="120" w:line="480" w:lineRule="auto"/>
      <w:ind w:left="283"/>
    </w:pPr>
    <w:rPr>
      <w:szCs w:val="24"/>
    </w:rPr>
  </w:style>
  <w:style w:type="paragraph" w:customStyle="1" w:styleId="Lista23">
    <w:name w:val="Lista 23"/>
    <w:basedOn w:val="Normal"/>
    <w:rsid w:val="007B3013"/>
    <w:pPr>
      <w:suppressAutoHyphens w:val="0"/>
      <w:ind w:left="566" w:hanging="283"/>
    </w:pPr>
    <w:rPr>
      <w:szCs w:val="24"/>
    </w:rPr>
  </w:style>
  <w:style w:type="paragraph" w:customStyle="1" w:styleId="Epgrafe1">
    <w:name w:val="Epígrafe1"/>
    <w:basedOn w:val="Normal"/>
    <w:next w:val="Normal"/>
    <w:rsid w:val="007B3013"/>
    <w:pPr>
      <w:suppressAutoHyphens w:val="0"/>
      <w:overflowPunct w:val="0"/>
      <w:autoSpaceDE w:val="0"/>
      <w:jc w:val="center"/>
      <w:textAlignment w:val="baseline"/>
    </w:pPr>
    <w:rPr>
      <w:rFonts w:ascii="Arial" w:hAnsi="Arial"/>
      <w:b/>
      <w:sz w:val="20"/>
      <w:lang w:val="es-ES_tradnl"/>
    </w:rPr>
  </w:style>
  <w:style w:type="paragraph" w:customStyle="1" w:styleId="Car1">
    <w:name w:val="Car1"/>
    <w:basedOn w:val="Normal"/>
    <w:uiPriority w:val="99"/>
    <w:rsid w:val="007B3013"/>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B3013"/>
    <w:pPr>
      <w:suppressAutoHyphens w:val="0"/>
      <w:spacing w:after="160" w:line="240" w:lineRule="exact"/>
    </w:pPr>
    <w:rPr>
      <w:rFonts w:ascii="Tahoma" w:hAnsi="Tahoma"/>
      <w:sz w:val="20"/>
      <w:lang w:val="en-US"/>
    </w:rPr>
  </w:style>
  <w:style w:type="paragraph" w:customStyle="1" w:styleId="Listaconvietas1">
    <w:name w:val="Lista con viñetas1"/>
    <w:basedOn w:val="Normal"/>
    <w:rsid w:val="007B3013"/>
    <w:pPr>
      <w:tabs>
        <w:tab w:val="num" w:pos="853"/>
      </w:tabs>
      <w:suppressAutoHyphens w:val="0"/>
      <w:ind w:left="853" w:hanging="470"/>
    </w:pPr>
    <w:rPr>
      <w:szCs w:val="24"/>
    </w:rPr>
  </w:style>
  <w:style w:type="paragraph" w:customStyle="1" w:styleId="Textocomentario5">
    <w:name w:val="Texto comentario5"/>
    <w:basedOn w:val="Normal"/>
    <w:rsid w:val="007B3013"/>
    <w:rPr>
      <w:sz w:val="20"/>
    </w:rPr>
  </w:style>
  <w:style w:type="character" w:styleId="Refdecomentario">
    <w:name w:val="annotation reference"/>
    <w:uiPriority w:val="99"/>
    <w:semiHidden/>
    <w:rsid w:val="008C355A"/>
    <w:rPr>
      <w:rFonts w:cs="Times New Roman"/>
      <w:sz w:val="16"/>
    </w:rPr>
  </w:style>
  <w:style w:type="character" w:styleId="Hipervnculovisitado">
    <w:name w:val="FollowedHyperlink"/>
    <w:uiPriority w:val="99"/>
    <w:semiHidden/>
    <w:rsid w:val="003C1E8C"/>
    <w:rPr>
      <w:rFonts w:cs="Times New Roman"/>
      <w:color w:val="800080"/>
      <w:u w:val="single"/>
    </w:rPr>
  </w:style>
  <w:style w:type="paragraph" w:customStyle="1" w:styleId="xl90">
    <w:name w:val="xl90"/>
    <w:basedOn w:val="Normal"/>
    <w:rsid w:val="003C1E8C"/>
    <w:pPr>
      <w:pBdr>
        <w:left w:val="single" w:sz="8" w:space="0" w:color="FFFFFF"/>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1">
    <w:name w:val="xl91"/>
    <w:basedOn w:val="Normal"/>
    <w:rsid w:val="003C1E8C"/>
    <w:pPr>
      <w:pBdr>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2">
    <w:name w:val="xl92"/>
    <w:basedOn w:val="Normal"/>
    <w:rsid w:val="003C1E8C"/>
    <w:pPr>
      <w:pBdr>
        <w:top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3">
    <w:name w:val="xl93"/>
    <w:basedOn w:val="Normal"/>
    <w:rsid w:val="003C1E8C"/>
    <w:pPr>
      <w:pBdr>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4">
    <w:name w:val="xl94"/>
    <w:basedOn w:val="Normal"/>
    <w:rsid w:val="003C1E8C"/>
    <w:pPr>
      <w:pBdr>
        <w:top w:val="single" w:sz="8" w:space="0" w:color="FFFFFF"/>
        <w:left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5">
    <w:name w:val="xl95"/>
    <w:basedOn w:val="Normal"/>
    <w:rsid w:val="003C1E8C"/>
    <w:pPr>
      <w:pBdr>
        <w:left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6">
    <w:name w:val="xl96"/>
    <w:basedOn w:val="Normal"/>
    <w:rsid w:val="003C1E8C"/>
    <w:pPr>
      <w:pBdr>
        <w:top w:val="single" w:sz="8" w:space="0" w:color="FFFFFF"/>
        <w:left w:val="single" w:sz="8" w:space="0" w:color="FFFFFF"/>
        <w:right w:val="single" w:sz="8" w:space="0" w:color="FFFFFF"/>
      </w:pBdr>
      <w:shd w:val="clear" w:color="000000" w:fill="003366"/>
      <w:suppressAutoHyphens w:val="0"/>
      <w:spacing w:before="100" w:beforeAutospacing="1" w:after="100" w:afterAutospacing="1"/>
      <w:jc w:val="center"/>
    </w:pPr>
    <w:rPr>
      <w:rFonts w:ascii="Agency FB" w:hAnsi="Agency FB"/>
      <w:b/>
      <w:bCs/>
      <w:color w:val="FFFFFF"/>
      <w:sz w:val="22"/>
      <w:szCs w:val="22"/>
      <w:lang w:eastAsia="es-MX"/>
    </w:rPr>
  </w:style>
  <w:style w:type="paragraph" w:customStyle="1" w:styleId="xl97">
    <w:name w:val="xl97"/>
    <w:basedOn w:val="Normal"/>
    <w:rsid w:val="003C1E8C"/>
    <w:pPr>
      <w:pBdr>
        <w:left w:val="single" w:sz="8" w:space="0" w:color="FFFFFF"/>
        <w:right w:val="single" w:sz="8" w:space="0" w:color="FFFFFF"/>
      </w:pBdr>
      <w:shd w:val="clear" w:color="000000" w:fill="003366"/>
      <w:suppressAutoHyphens w:val="0"/>
      <w:spacing w:before="100" w:beforeAutospacing="1" w:after="100" w:afterAutospacing="1"/>
      <w:jc w:val="center"/>
    </w:pPr>
    <w:rPr>
      <w:rFonts w:ascii="Agency FB" w:hAnsi="Agency FB"/>
      <w:b/>
      <w:bCs/>
      <w:color w:val="FFFFFF"/>
      <w:sz w:val="22"/>
      <w:szCs w:val="22"/>
      <w:lang w:eastAsia="es-MX"/>
    </w:rPr>
  </w:style>
  <w:style w:type="paragraph" w:customStyle="1" w:styleId="xl98">
    <w:name w:val="xl98"/>
    <w:basedOn w:val="Normal"/>
    <w:rsid w:val="003C1E8C"/>
    <w:pPr>
      <w:pBdr>
        <w:top w:val="single" w:sz="8" w:space="0" w:color="FFFFCC"/>
        <w:left w:val="single" w:sz="8" w:space="0" w:color="FFFFFF"/>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9">
    <w:name w:val="xl99"/>
    <w:basedOn w:val="Normal"/>
    <w:rsid w:val="003C1E8C"/>
    <w:pPr>
      <w:pBdr>
        <w:top w:val="single" w:sz="8" w:space="0" w:color="FFFFCC"/>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0">
    <w:name w:val="xl100"/>
    <w:basedOn w:val="Normal"/>
    <w:rsid w:val="003C1E8C"/>
    <w:pPr>
      <w:pBdr>
        <w:top w:val="single" w:sz="8" w:space="0" w:color="FFFFCC"/>
        <w:left w:val="single" w:sz="8" w:space="0" w:color="FFFFCC"/>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1">
    <w:name w:val="xl101"/>
    <w:basedOn w:val="Normal"/>
    <w:rsid w:val="003C1E8C"/>
    <w:pPr>
      <w:pBdr>
        <w:bottom w:val="single" w:sz="8" w:space="0" w:color="FFFFFF"/>
      </w:pBdr>
      <w:shd w:val="clear" w:color="000000" w:fill="99CC00"/>
      <w:suppressAutoHyphens w:val="0"/>
      <w:spacing w:before="100" w:beforeAutospacing="1" w:after="100" w:afterAutospacing="1"/>
    </w:pPr>
    <w:rPr>
      <w:rFonts w:ascii="Arial" w:hAnsi="Arial" w:cs="Arial"/>
      <w:b/>
      <w:bCs/>
      <w:color w:val="003366"/>
      <w:sz w:val="12"/>
      <w:szCs w:val="12"/>
      <w:lang w:eastAsia="es-MX"/>
    </w:rPr>
  </w:style>
  <w:style w:type="paragraph" w:customStyle="1" w:styleId="xl102">
    <w:name w:val="xl102"/>
    <w:basedOn w:val="Normal"/>
    <w:rsid w:val="003C1E8C"/>
    <w:pPr>
      <w:pBdr>
        <w:top w:val="single" w:sz="8" w:space="0" w:color="FFFFFF"/>
        <w:left w:val="single" w:sz="8" w:space="0" w:color="auto"/>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3">
    <w:name w:val="xl103"/>
    <w:basedOn w:val="Normal"/>
    <w:rsid w:val="003C1E8C"/>
    <w:pPr>
      <w:pBdr>
        <w:left w:val="single" w:sz="8" w:space="0" w:color="auto"/>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4">
    <w:name w:val="xl104"/>
    <w:basedOn w:val="Normal"/>
    <w:rsid w:val="003C1E8C"/>
    <w:pPr>
      <w:pBdr>
        <w:top w:val="single" w:sz="8" w:space="0" w:color="FFFFFF"/>
        <w:left w:val="single" w:sz="8" w:space="0" w:color="FFFFFF"/>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5">
    <w:name w:val="xl105"/>
    <w:basedOn w:val="Normal"/>
    <w:rsid w:val="003C1E8C"/>
    <w:pPr>
      <w:pBdr>
        <w:top w:val="single" w:sz="8" w:space="0" w:color="FFFFFF"/>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6">
    <w:name w:val="xl106"/>
    <w:basedOn w:val="Normal"/>
    <w:rsid w:val="003C1E8C"/>
    <w:pPr>
      <w:pBdr>
        <w:top w:val="single" w:sz="8" w:space="0" w:color="FFFFFF"/>
        <w:bottom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7">
    <w:name w:val="xl107"/>
    <w:basedOn w:val="Normal"/>
    <w:rsid w:val="003C1E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2"/>
      <w:szCs w:val="12"/>
      <w:lang w:eastAsia="es-MX"/>
    </w:rPr>
  </w:style>
  <w:style w:type="paragraph" w:customStyle="1" w:styleId="xl108">
    <w:name w:val="xl108"/>
    <w:basedOn w:val="Normal"/>
    <w:rsid w:val="00F23D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2"/>
      <w:szCs w:val="12"/>
      <w:lang w:eastAsia="es-MX"/>
    </w:rPr>
  </w:style>
  <w:style w:type="table" w:styleId="Tablaconcuadrcula">
    <w:name w:val="Table Grid"/>
    <w:basedOn w:val="Tablanormal"/>
    <w:uiPriority w:val="59"/>
    <w:rsid w:val="003E73E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rsid w:val="00B96C17"/>
    <w:pPr>
      <w:suppressAutoHyphens w:val="0"/>
      <w:ind w:left="720"/>
      <w:contextualSpacing/>
    </w:pPr>
    <w:rPr>
      <w:rFonts w:ascii="Arial" w:hAnsi="Arial" w:cs="Arial"/>
      <w:szCs w:val="24"/>
      <w:lang w:eastAsia="es-ES"/>
    </w:rPr>
  </w:style>
  <w:style w:type="paragraph" w:customStyle="1" w:styleId="BodyText311">
    <w:name w:val="Body Text 311"/>
    <w:basedOn w:val="Normal"/>
    <w:uiPriority w:val="99"/>
    <w:rsid w:val="007A509A"/>
    <w:pPr>
      <w:suppressAutoHyphens w:val="0"/>
      <w:overflowPunct w:val="0"/>
      <w:autoSpaceDE w:val="0"/>
      <w:autoSpaceDN w:val="0"/>
      <w:adjustRightInd w:val="0"/>
      <w:spacing w:after="120"/>
      <w:textAlignment w:val="baseline"/>
    </w:pPr>
    <w:rPr>
      <w:sz w:val="16"/>
      <w:lang w:eastAsia="es-ES"/>
    </w:rPr>
  </w:style>
  <w:style w:type="paragraph" w:styleId="Textoindependiente2">
    <w:name w:val="Body Text 2"/>
    <w:basedOn w:val="Normal"/>
    <w:link w:val="Textoindependiente2Car1"/>
    <w:rsid w:val="00BE0D41"/>
    <w:pPr>
      <w:suppressAutoHyphens w:val="0"/>
      <w:overflowPunct w:val="0"/>
      <w:autoSpaceDE w:val="0"/>
      <w:autoSpaceDN w:val="0"/>
      <w:adjustRightInd w:val="0"/>
      <w:spacing w:after="120" w:line="480" w:lineRule="auto"/>
      <w:textAlignment w:val="baseline"/>
    </w:pPr>
    <w:rPr>
      <w:lang w:eastAsia="es-ES"/>
    </w:rPr>
  </w:style>
  <w:style w:type="character" w:customStyle="1" w:styleId="Textoindependiente2Car1">
    <w:name w:val="Texto independiente 2 Car1"/>
    <w:link w:val="Textoindependiente2"/>
    <w:locked/>
    <w:rsid w:val="00BE0D41"/>
    <w:rPr>
      <w:sz w:val="24"/>
      <w:lang w:val="es-ES" w:eastAsia="es-ES"/>
    </w:rPr>
  </w:style>
  <w:style w:type="paragraph" w:customStyle="1" w:styleId="ecxsangra3detindependiente1">
    <w:name w:val="ecxsangra3detindependiente1"/>
    <w:basedOn w:val="Normal"/>
    <w:uiPriority w:val="99"/>
    <w:rsid w:val="00E0456E"/>
    <w:pPr>
      <w:suppressAutoHyphens w:val="0"/>
      <w:spacing w:before="100" w:beforeAutospacing="1" w:after="100" w:afterAutospacing="1"/>
    </w:pPr>
    <w:rPr>
      <w:szCs w:val="24"/>
      <w:lang w:eastAsia="es-MX"/>
    </w:rPr>
  </w:style>
  <w:style w:type="paragraph" w:customStyle="1" w:styleId="Sangra2detindependiente4">
    <w:name w:val="Sangría 2 de t. independiente4"/>
    <w:basedOn w:val="Normal"/>
    <w:rsid w:val="00D05FE3"/>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D05FE3"/>
    <w:pPr>
      <w:widowControl w:val="0"/>
      <w:overflowPunct w:val="0"/>
      <w:autoSpaceDE w:val="0"/>
      <w:jc w:val="both"/>
      <w:textAlignment w:val="baseline"/>
    </w:pPr>
    <w:rPr>
      <w:rFonts w:ascii="Arial" w:hAnsi="Arial"/>
      <w:sz w:val="20"/>
    </w:rPr>
  </w:style>
  <w:style w:type="paragraph" w:customStyle="1" w:styleId="Predeterminado">
    <w:name w:val="Predeterminado"/>
    <w:rsid w:val="00D9227C"/>
    <w:pPr>
      <w:tabs>
        <w:tab w:val="left" w:pos="708"/>
      </w:tabs>
      <w:suppressAutoHyphens/>
      <w:spacing w:after="200" w:line="276" w:lineRule="auto"/>
    </w:pPr>
    <w:rPr>
      <w:rFonts w:ascii="Liberation Serif" w:eastAsia="WenQuanYi Micro Hei" w:hAnsi="Liberation Serif" w:cs="Lohit Hindi"/>
      <w:color w:val="00000A"/>
      <w:sz w:val="24"/>
      <w:szCs w:val="24"/>
      <w:lang w:eastAsia="zh-CN" w:bidi="hi-IN"/>
    </w:rPr>
  </w:style>
  <w:style w:type="paragraph" w:customStyle="1" w:styleId="Encabezamiento">
    <w:name w:val="Encabezamiento"/>
    <w:basedOn w:val="Predeterminado"/>
    <w:rsid w:val="00D9227C"/>
    <w:pPr>
      <w:suppressLineNumbers/>
      <w:tabs>
        <w:tab w:val="center" w:pos="4419"/>
        <w:tab w:val="right" w:pos="8838"/>
      </w:tabs>
      <w:spacing w:after="0" w:line="100" w:lineRule="atLeast"/>
    </w:pPr>
  </w:style>
  <w:style w:type="paragraph" w:customStyle="1" w:styleId="Sinespaciado1">
    <w:name w:val="Sin espaciado1"/>
    <w:uiPriority w:val="1"/>
    <w:qFormat/>
    <w:rsid w:val="00D9227C"/>
    <w:rPr>
      <w:rFonts w:ascii="Calibri" w:eastAsia="Calibri" w:hAnsi="Calibri"/>
      <w:sz w:val="22"/>
      <w:szCs w:val="22"/>
      <w:lang w:eastAsia="en-US"/>
    </w:rPr>
  </w:style>
  <w:style w:type="character" w:customStyle="1" w:styleId="apple-converted-space">
    <w:name w:val="apple-converted-space"/>
    <w:basedOn w:val="Fuentedeprrafopredeter"/>
    <w:rsid w:val="005E62DE"/>
  </w:style>
  <w:style w:type="paragraph" w:customStyle="1" w:styleId="Titulo1">
    <w:name w:val="Titulo 1"/>
    <w:basedOn w:val="Texto0"/>
    <w:rsid w:val="00667D8D"/>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styleId="Prrafodelista">
    <w:name w:val="List Paragraph"/>
    <w:aliases w:val="lp1,Bullet List,FooterText,numbered,Paragraphe de liste1,Bulletr List Paragraph,列出段落,列出段落1,Listas,Colorful List - Accent 11,Cuadrícula media 1 - Énfasis 21,Cuadrícula clara - Énfasis 31,List Paragraph11,Scitum normal,TítuloB,Figuras,b1"/>
    <w:basedOn w:val="Normal"/>
    <w:link w:val="PrrafodelistaCar"/>
    <w:qFormat/>
    <w:rsid w:val="00C87B2A"/>
    <w:pPr>
      <w:ind w:left="720"/>
      <w:contextualSpacing/>
    </w:pPr>
  </w:style>
  <w:style w:type="paragraph" w:customStyle="1" w:styleId="Body1">
    <w:name w:val="Body 1"/>
    <w:rsid w:val="004A31F8"/>
    <w:pPr>
      <w:suppressAutoHyphens/>
      <w:outlineLvl w:val="0"/>
    </w:pPr>
    <w:rPr>
      <w:rFonts w:eastAsia="Arial Unicode MS"/>
      <w:color w:val="000000"/>
      <w:sz w:val="24"/>
      <w:u w:color="000000"/>
    </w:rPr>
  </w:style>
  <w:style w:type="paragraph" w:styleId="Sangra3detindependiente">
    <w:name w:val="Body Text Indent 3"/>
    <w:basedOn w:val="Normal"/>
    <w:link w:val="Sangra3detindependienteCar1"/>
    <w:uiPriority w:val="99"/>
    <w:semiHidden/>
    <w:unhideWhenUsed/>
    <w:rsid w:val="000C705B"/>
    <w:pPr>
      <w:spacing w:after="120"/>
      <w:ind w:left="283"/>
    </w:pPr>
    <w:rPr>
      <w:sz w:val="16"/>
      <w:szCs w:val="16"/>
    </w:rPr>
  </w:style>
  <w:style w:type="character" w:customStyle="1" w:styleId="Sangra3detindependienteCar1">
    <w:name w:val="Sangría 3 de t. independiente Car1"/>
    <w:basedOn w:val="Fuentedeprrafopredeter"/>
    <w:link w:val="Sangra3detindependiente"/>
    <w:uiPriority w:val="99"/>
    <w:semiHidden/>
    <w:rsid w:val="000C705B"/>
    <w:rPr>
      <w:sz w:val="16"/>
      <w:szCs w:val="16"/>
      <w:lang w:val="es-ES" w:eastAsia="ar-SA"/>
    </w:rPr>
  </w:style>
  <w:style w:type="character" w:customStyle="1" w:styleId="PrrafodelistaCar">
    <w:name w:val="Párrafo de lista Car"/>
    <w:aliases w:val="lp1 Car,Bullet List Car,FooterText Car,numbered Car,Paragraphe de liste1 Car,Bulletr List Paragraph Car,列出段落 Car,列出段落1 Car,Listas Car,Colorful List - Accent 11 Car,Cuadrícula media 1 - Énfasis 21 Car,List Paragraph11 Car,TítuloB Car"/>
    <w:link w:val="Prrafodelista"/>
    <w:qFormat/>
    <w:rsid w:val="00F9074A"/>
    <w:rPr>
      <w:sz w:val="24"/>
      <w:lang w:val="es-ES" w:eastAsia="ar-SA"/>
    </w:rPr>
  </w:style>
  <w:style w:type="paragraph" w:customStyle="1" w:styleId="msonormal0">
    <w:name w:val="msonormal"/>
    <w:basedOn w:val="Normal"/>
    <w:rsid w:val="00E24265"/>
    <w:pPr>
      <w:suppressAutoHyphens w:val="0"/>
      <w:spacing w:before="100" w:beforeAutospacing="1" w:after="100" w:afterAutospacing="1"/>
    </w:pPr>
    <w:rPr>
      <w:szCs w:val="24"/>
      <w:lang w:eastAsia="es-MX"/>
    </w:rPr>
  </w:style>
  <w:style w:type="paragraph" w:customStyle="1" w:styleId="xl130">
    <w:name w:val="xl130"/>
    <w:basedOn w:val="Normal"/>
    <w:rsid w:val="00F27D54"/>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Textodeglobo1">
    <w:name w:val="Texto de globo1"/>
    <w:basedOn w:val="Normal"/>
    <w:rsid w:val="00034FF7"/>
    <w:rPr>
      <w:rFonts w:ascii="Tahoma" w:hAnsi="Tahoma" w:cs="Tahoma"/>
      <w:sz w:val="16"/>
      <w:lang w:val="es-ES"/>
    </w:rPr>
  </w:style>
  <w:style w:type="paragraph" w:styleId="Revisin">
    <w:name w:val="Revision"/>
    <w:rsid w:val="00034FF7"/>
    <w:pPr>
      <w:suppressAutoHyphens/>
    </w:pPr>
    <w:rPr>
      <w:rFonts w:eastAsia="Arial"/>
      <w:sz w:val="24"/>
      <w:lang w:val="es-ES" w:eastAsia="ar-SA"/>
    </w:rPr>
  </w:style>
  <w:style w:type="paragraph" w:customStyle="1" w:styleId="Prrafodelista1">
    <w:name w:val="Párrafo de lista1"/>
    <w:basedOn w:val="Normal"/>
    <w:rsid w:val="00034FF7"/>
    <w:pPr>
      <w:suppressAutoHyphens w:val="0"/>
      <w:ind w:left="720"/>
      <w:contextualSpacing/>
    </w:pPr>
    <w:rPr>
      <w:rFonts w:ascii="Arial" w:eastAsia="Calibri" w:hAnsi="Arial" w:cs="Arial"/>
      <w:szCs w:val="24"/>
      <w:lang w:eastAsia="es-ES"/>
    </w:rPr>
  </w:style>
  <w:style w:type="paragraph" w:customStyle="1" w:styleId="font5">
    <w:name w:val="font5"/>
    <w:basedOn w:val="Normal"/>
    <w:rsid w:val="00034FF7"/>
    <w:pPr>
      <w:suppressAutoHyphens w:val="0"/>
      <w:spacing w:before="100" w:beforeAutospacing="1" w:after="100" w:afterAutospacing="1"/>
    </w:pPr>
    <w:rPr>
      <w:rFonts w:ascii="Verdana" w:hAnsi="Verdana"/>
      <w:color w:val="000000"/>
      <w:sz w:val="16"/>
      <w:szCs w:val="16"/>
      <w:lang w:eastAsia="es-MX"/>
    </w:rPr>
  </w:style>
  <w:style w:type="paragraph" w:customStyle="1" w:styleId="font6">
    <w:name w:val="font6"/>
    <w:basedOn w:val="Normal"/>
    <w:rsid w:val="00034FF7"/>
    <w:pPr>
      <w:suppressAutoHyphens w:val="0"/>
      <w:spacing w:before="100" w:beforeAutospacing="1" w:after="100" w:afterAutospacing="1"/>
    </w:pPr>
    <w:rPr>
      <w:rFonts w:ascii="Verdana" w:hAnsi="Verdana"/>
      <w:b/>
      <w:bCs/>
      <w:color w:val="000000"/>
      <w:sz w:val="16"/>
      <w:szCs w:val="16"/>
      <w:lang w:eastAsia="es-MX"/>
    </w:rPr>
  </w:style>
  <w:style w:type="paragraph" w:customStyle="1" w:styleId="xl109">
    <w:name w:val="xl109"/>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0">
    <w:name w:val="xl110"/>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1">
    <w:name w:val="xl111"/>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2">
    <w:name w:val="xl112"/>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3">
    <w:name w:val="xl113"/>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4">
    <w:name w:val="xl114"/>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5">
    <w:name w:val="xl115"/>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6">
    <w:name w:val="xl116"/>
    <w:basedOn w:val="Normal"/>
    <w:rsid w:val="00034FF7"/>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17">
    <w:name w:val="xl117"/>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8">
    <w:name w:val="xl118"/>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9">
    <w:name w:val="xl119"/>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0">
    <w:name w:val="xl120"/>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1">
    <w:name w:val="xl121"/>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2">
    <w:name w:val="xl122"/>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3">
    <w:name w:val="xl123"/>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24">
    <w:name w:val="xl124"/>
    <w:basedOn w:val="Normal"/>
    <w:rsid w:val="00034FF7"/>
    <w:pPr>
      <w:pBdr>
        <w:top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5">
    <w:name w:val="xl125"/>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6">
    <w:name w:val="xl126"/>
    <w:basedOn w:val="Normal"/>
    <w:rsid w:val="00034FF7"/>
    <w:pPr>
      <w:suppressAutoHyphens w:val="0"/>
      <w:spacing w:before="100" w:beforeAutospacing="1" w:after="100" w:afterAutospacing="1"/>
      <w:textAlignment w:val="center"/>
    </w:pPr>
    <w:rPr>
      <w:rFonts w:ascii="Verdana" w:hAnsi="Verdana"/>
      <w:sz w:val="16"/>
      <w:szCs w:val="16"/>
      <w:lang w:eastAsia="es-MX"/>
    </w:rPr>
  </w:style>
  <w:style w:type="paragraph" w:customStyle="1" w:styleId="xl127">
    <w:name w:val="xl127"/>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28">
    <w:name w:val="xl128"/>
    <w:basedOn w:val="Normal"/>
    <w:rsid w:val="00034FF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29">
    <w:name w:val="xl129"/>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31">
    <w:name w:val="xl131"/>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000000"/>
      <w:sz w:val="16"/>
      <w:szCs w:val="16"/>
      <w:lang w:eastAsia="es-MX"/>
    </w:rPr>
  </w:style>
  <w:style w:type="paragraph" w:customStyle="1" w:styleId="xl132">
    <w:name w:val="xl132"/>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Verdana" w:hAnsi="Verdana"/>
      <w:sz w:val="16"/>
      <w:szCs w:val="16"/>
      <w:lang w:eastAsia="es-MX"/>
    </w:rPr>
  </w:style>
  <w:style w:type="paragraph" w:customStyle="1" w:styleId="xl133">
    <w:name w:val="xl133"/>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color w:val="000000"/>
      <w:sz w:val="16"/>
      <w:szCs w:val="16"/>
      <w:lang w:eastAsia="es-MX"/>
    </w:rPr>
  </w:style>
  <w:style w:type="paragraph" w:customStyle="1" w:styleId="xl134">
    <w:name w:val="xl134"/>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color w:val="000000"/>
      <w:sz w:val="16"/>
      <w:szCs w:val="16"/>
      <w:lang w:eastAsia="es-MX"/>
    </w:rPr>
  </w:style>
  <w:style w:type="paragraph" w:customStyle="1" w:styleId="xl135">
    <w:name w:val="xl135"/>
    <w:basedOn w:val="Normal"/>
    <w:rsid w:val="00034FF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color w:val="000000"/>
      <w:sz w:val="16"/>
      <w:szCs w:val="16"/>
      <w:lang w:eastAsia="es-MX"/>
    </w:rPr>
  </w:style>
  <w:style w:type="paragraph" w:customStyle="1" w:styleId="xl136">
    <w:name w:val="xl136"/>
    <w:basedOn w:val="Normal"/>
    <w:rsid w:val="00034FF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37">
    <w:name w:val="xl137"/>
    <w:basedOn w:val="Normal"/>
    <w:rsid w:val="00034FF7"/>
    <w:pPr>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jc w:val="center"/>
      <w:textAlignment w:val="center"/>
    </w:pPr>
    <w:rPr>
      <w:rFonts w:ascii="Verdana" w:hAnsi="Verdana"/>
      <w:b/>
      <w:bCs/>
      <w:sz w:val="16"/>
      <w:szCs w:val="16"/>
      <w:lang w:eastAsia="es-MX"/>
    </w:rPr>
  </w:style>
  <w:style w:type="paragraph" w:customStyle="1" w:styleId="xl138">
    <w:name w:val="xl138"/>
    <w:basedOn w:val="Normal"/>
    <w:rsid w:val="00034FF7"/>
    <w:pPr>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jc w:val="center"/>
      <w:textAlignment w:val="center"/>
    </w:pPr>
    <w:rPr>
      <w:rFonts w:ascii="Verdana" w:hAnsi="Verdana"/>
      <w:b/>
      <w:bCs/>
      <w:sz w:val="16"/>
      <w:szCs w:val="16"/>
      <w:lang w:eastAsia="es-MX"/>
    </w:rPr>
  </w:style>
  <w:style w:type="paragraph" w:customStyle="1" w:styleId="xl139">
    <w:name w:val="xl139"/>
    <w:basedOn w:val="Normal"/>
    <w:rsid w:val="00034FF7"/>
    <w:pPr>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jc w:val="center"/>
      <w:textAlignment w:val="center"/>
    </w:pPr>
    <w:rPr>
      <w:rFonts w:ascii="Verdana" w:hAnsi="Verdana"/>
      <w:b/>
      <w:bCs/>
      <w:sz w:val="16"/>
      <w:szCs w:val="16"/>
      <w:lang w:eastAsia="es-MX"/>
    </w:rPr>
  </w:style>
  <w:style w:type="paragraph" w:customStyle="1" w:styleId="xl140">
    <w:name w:val="xl140"/>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000000"/>
      <w:sz w:val="16"/>
      <w:szCs w:val="16"/>
      <w:lang w:eastAsia="es-MX"/>
    </w:rPr>
  </w:style>
  <w:style w:type="paragraph" w:customStyle="1" w:styleId="xl141">
    <w:name w:val="xl141"/>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42">
    <w:name w:val="xl142"/>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43">
    <w:name w:val="xl143"/>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Verdana" w:hAnsi="Verdana"/>
      <w:sz w:val="16"/>
      <w:szCs w:val="16"/>
      <w:lang w:eastAsia="es-MX"/>
    </w:rPr>
  </w:style>
  <w:style w:type="paragraph" w:customStyle="1" w:styleId="xl144">
    <w:name w:val="xl144"/>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Verdana" w:hAnsi="Verdana"/>
      <w:sz w:val="16"/>
      <w:szCs w:val="16"/>
      <w:lang w:eastAsia="es-MX"/>
    </w:rPr>
  </w:style>
  <w:style w:type="paragraph" w:customStyle="1" w:styleId="xl145">
    <w:name w:val="xl145"/>
    <w:basedOn w:val="Normal"/>
    <w:rsid w:val="00034FF7"/>
    <w:pP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46">
    <w:name w:val="xl146"/>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47">
    <w:name w:val="xl147"/>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48">
    <w:name w:val="xl148"/>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000000"/>
      <w:sz w:val="16"/>
      <w:szCs w:val="16"/>
      <w:lang w:eastAsia="es-MX"/>
    </w:rPr>
  </w:style>
  <w:style w:type="paragraph" w:customStyle="1" w:styleId="xl149">
    <w:name w:val="xl149"/>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000000"/>
      <w:sz w:val="16"/>
      <w:szCs w:val="16"/>
      <w:lang w:eastAsia="es-MX"/>
    </w:rPr>
  </w:style>
  <w:style w:type="paragraph" w:customStyle="1" w:styleId="xl150">
    <w:name w:val="xl150"/>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51">
    <w:name w:val="xl151"/>
    <w:basedOn w:val="Normal"/>
    <w:rsid w:val="00034FF7"/>
    <w:pPr>
      <w:pBdr>
        <w:top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52">
    <w:name w:val="xl152"/>
    <w:basedOn w:val="Normal"/>
    <w:rsid w:val="00034FF7"/>
    <w:pPr>
      <w:pBdr>
        <w:top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53">
    <w:name w:val="xl153"/>
    <w:basedOn w:val="Normal"/>
    <w:rsid w:val="00034FF7"/>
    <w:pPr>
      <w:suppressAutoHyphens w:val="0"/>
      <w:spacing w:before="100" w:beforeAutospacing="1" w:after="100" w:afterAutospacing="1"/>
      <w:jc w:val="center"/>
      <w:textAlignment w:val="center"/>
    </w:pPr>
    <w:rPr>
      <w:szCs w:val="24"/>
      <w:lang w:eastAsia="es-MX"/>
    </w:rPr>
  </w:style>
  <w:style w:type="paragraph" w:styleId="Sinespaciado">
    <w:name w:val="No Spacing"/>
    <w:uiPriority w:val="1"/>
    <w:qFormat/>
    <w:rsid w:val="00034FF7"/>
    <w:rPr>
      <w:rFonts w:asciiTheme="minorHAnsi" w:eastAsiaTheme="minorHAnsi" w:hAnsiTheme="minorHAnsi" w:cstheme="minorBidi"/>
      <w:sz w:val="22"/>
      <w:szCs w:val="22"/>
      <w:lang w:eastAsia="en-US"/>
    </w:rPr>
  </w:style>
  <w:style w:type="character" w:customStyle="1" w:styleId="markedcontent">
    <w:name w:val="markedcontent"/>
    <w:basedOn w:val="Fuentedeprrafopredeter"/>
    <w:rsid w:val="00034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138083">
      <w:bodyDiv w:val="1"/>
      <w:marLeft w:val="0"/>
      <w:marRight w:val="0"/>
      <w:marTop w:val="0"/>
      <w:marBottom w:val="0"/>
      <w:divBdr>
        <w:top w:val="none" w:sz="0" w:space="0" w:color="auto"/>
        <w:left w:val="none" w:sz="0" w:space="0" w:color="auto"/>
        <w:bottom w:val="none" w:sz="0" w:space="0" w:color="auto"/>
        <w:right w:val="none" w:sz="0" w:space="0" w:color="auto"/>
      </w:divBdr>
    </w:div>
    <w:div w:id="469830810">
      <w:bodyDiv w:val="1"/>
      <w:marLeft w:val="0"/>
      <w:marRight w:val="0"/>
      <w:marTop w:val="0"/>
      <w:marBottom w:val="0"/>
      <w:divBdr>
        <w:top w:val="none" w:sz="0" w:space="0" w:color="auto"/>
        <w:left w:val="none" w:sz="0" w:space="0" w:color="auto"/>
        <w:bottom w:val="none" w:sz="0" w:space="0" w:color="auto"/>
        <w:right w:val="none" w:sz="0" w:space="0" w:color="auto"/>
      </w:divBdr>
    </w:div>
    <w:div w:id="526333504">
      <w:bodyDiv w:val="1"/>
      <w:marLeft w:val="0"/>
      <w:marRight w:val="0"/>
      <w:marTop w:val="0"/>
      <w:marBottom w:val="0"/>
      <w:divBdr>
        <w:top w:val="none" w:sz="0" w:space="0" w:color="auto"/>
        <w:left w:val="none" w:sz="0" w:space="0" w:color="auto"/>
        <w:bottom w:val="none" w:sz="0" w:space="0" w:color="auto"/>
        <w:right w:val="none" w:sz="0" w:space="0" w:color="auto"/>
      </w:divBdr>
    </w:div>
    <w:div w:id="544488695">
      <w:bodyDiv w:val="1"/>
      <w:marLeft w:val="0"/>
      <w:marRight w:val="0"/>
      <w:marTop w:val="0"/>
      <w:marBottom w:val="0"/>
      <w:divBdr>
        <w:top w:val="none" w:sz="0" w:space="0" w:color="auto"/>
        <w:left w:val="none" w:sz="0" w:space="0" w:color="auto"/>
        <w:bottom w:val="none" w:sz="0" w:space="0" w:color="auto"/>
        <w:right w:val="none" w:sz="0" w:space="0" w:color="auto"/>
      </w:divBdr>
    </w:div>
    <w:div w:id="554128399">
      <w:bodyDiv w:val="1"/>
      <w:marLeft w:val="0"/>
      <w:marRight w:val="0"/>
      <w:marTop w:val="0"/>
      <w:marBottom w:val="0"/>
      <w:divBdr>
        <w:top w:val="none" w:sz="0" w:space="0" w:color="auto"/>
        <w:left w:val="none" w:sz="0" w:space="0" w:color="auto"/>
        <w:bottom w:val="none" w:sz="0" w:space="0" w:color="auto"/>
        <w:right w:val="none" w:sz="0" w:space="0" w:color="auto"/>
      </w:divBdr>
    </w:div>
    <w:div w:id="564416680">
      <w:bodyDiv w:val="1"/>
      <w:marLeft w:val="0"/>
      <w:marRight w:val="0"/>
      <w:marTop w:val="0"/>
      <w:marBottom w:val="0"/>
      <w:divBdr>
        <w:top w:val="none" w:sz="0" w:space="0" w:color="auto"/>
        <w:left w:val="none" w:sz="0" w:space="0" w:color="auto"/>
        <w:bottom w:val="none" w:sz="0" w:space="0" w:color="auto"/>
        <w:right w:val="none" w:sz="0" w:space="0" w:color="auto"/>
      </w:divBdr>
    </w:div>
    <w:div w:id="572080896">
      <w:bodyDiv w:val="1"/>
      <w:marLeft w:val="0"/>
      <w:marRight w:val="0"/>
      <w:marTop w:val="0"/>
      <w:marBottom w:val="0"/>
      <w:divBdr>
        <w:top w:val="none" w:sz="0" w:space="0" w:color="auto"/>
        <w:left w:val="none" w:sz="0" w:space="0" w:color="auto"/>
        <w:bottom w:val="none" w:sz="0" w:space="0" w:color="auto"/>
        <w:right w:val="none" w:sz="0" w:space="0" w:color="auto"/>
      </w:divBdr>
    </w:div>
    <w:div w:id="592126844">
      <w:bodyDiv w:val="1"/>
      <w:marLeft w:val="0"/>
      <w:marRight w:val="0"/>
      <w:marTop w:val="0"/>
      <w:marBottom w:val="0"/>
      <w:divBdr>
        <w:top w:val="none" w:sz="0" w:space="0" w:color="auto"/>
        <w:left w:val="none" w:sz="0" w:space="0" w:color="auto"/>
        <w:bottom w:val="none" w:sz="0" w:space="0" w:color="auto"/>
        <w:right w:val="none" w:sz="0" w:space="0" w:color="auto"/>
      </w:divBdr>
    </w:div>
    <w:div w:id="593394028">
      <w:bodyDiv w:val="1"/>
      <w:marLeft w:val="0"/>
      <w:marRight w:val="0"/>
      <w:marTop w:val="0"/>
      <w:marBottom w:val="0"/>
      <w:divBdr>
        <w:top w:val="none" w:sz="0" w:space="0" w:color="auto"/>
        <w:left w:val="none" w:sz="0" w:space="0" w:color="auto"/>
        <w:bottom w:val="none" w:sz="0" w:space="0" w:color="auto"/>
        <w:right w:val="none" w:sz="0" w:space="0" w:color="auto"/>
      </w:divBdr>
    </w:div>
    <w:div w:id="644239874">
      <w:bodyDiv w:val="1"/>
      <w:marLeft w:val="0"/>
      <w:marRight w:val="0"/>
      <w:marTop w:val="0"/>
      <w:marBottom w:val="0"/>
      <w:divBdr>
        <w:top w:val="none" w:sz="0" w:space="0" w:color="auto"/>
        <w:left w:val="none" w:sz="0" w:space="0" w:color="auto"/>
        <w:bottom w:val="none" w:sz="0" w:space="0" w:color="auto"/>
        <w:right w:val="none" w:sz="0" w:space="0" w:color="auto"/>
      </w:divBdr>
    </w:div>
    <w:div w:id="750542946">
      <w:bodyDiv w:val="1"/>
      <w:marLeft w:val="0"/>
      <w:marRight w:val="0"/>
      <w:marTop w:val="0"/>
      <w:marBottom w:val="0"/>
      <w:divBdr>
        <w:top w:val="none" w:sz="0" w:space="0" w:color="auto"/>
        <w:left w:val="none" w:sz="0" w:space="0" w:color="auto"/>
        <w:bottom w:val="none" w:sz="0" w:space="0" w:color="auto"/>
        <w:right w:val="none" w:sz="0" w:space="0" w:color="auto"/>
      </w:divBdr>
    </w:div>
    <w:div w:id="812411077">
      <w:bodyDiv w:val="1"/>
      <w:marLeft w:val="0"/>
      <w:marRight w:val="0"/>
      <w:marTop w:val="0"/>
      <w:marBottom w:val="0"/>
      <w:divBdr>
        <w:top w:val="none" w:sz="0" w:space="0" w:color="auto"/>
        <w:left w:val="none" w:sz="0" w:space="0" w:color="auto"/>
        <w:bottom w:val="none" w:sz="0" w:space="0" w:color="auto"/>
        <w:right w:val="none" w:sz="0" w:space="0" w:color="auto"/>
      </w:divBdr>
    </w:div>
    <w:div w:id="996032283">
      <w:bodyDiv w:val="1"/>
      <w:marLeft w:val="0"/>
      <w:marRight w:val="0"/>
      <w:marTop w:val="0"/>
      <w:marBottom w:val="0"/>
      <w:divBdr>
        <w:top w:val="none" w:sz="0" w:space="0" w:color="auto"/>
        <w:left w:val="none" w:sz="0" w:space="0" w:color="auto"/>
        <w:bottom w:val="none" w:sz="0" w:space="0" w:color="auto"/>
        <w:right w:val="none" w:sz="0" w:space="0" w:color="auto"/>
      </w:divBdr>
    </w:div>
    <w:div w:id="1013919854">
      <w:bodyDiv w:val="1"/>
      <w:marLeft w:val="0"/>
      <w:marRight w:val="0"/>
      <w:marTop w:val="0"/>
      <w:marBottom w:val="0"/>
      <w:divBdr>
        <w:top w:val="none" w:sz="0" w:space="0" w:color="auto"/>
        <w:left w:val="none" w:sz="0" w:space="0" w:color="auto"/>
        <w:bottom w:val="none" w:sz="0" w:space="0" w:color="auto"/>
        <w:right w:val="none" w:sz="0" w:space="0" w:color="auto"/>
      </w:divBdr>
    </w:div>
    <w:div w:id="1027636667">
      <w:marLeft w:val="0"/>
      <w:marRight w:val="0"/>
      <w:marTop w:val="0"/>
      <w:marBottom w:val="0"/>
      <w:divBdr>
        <w:top w:val="none" w:sz="0" w:space="0" w:color="auto"/>
        <w:left w:val="none" w:sz="0" w:space="0" w:color="auto"/>
        <w:bottom w:val="none" w:sz="0" w:space="0" w:color="auto"/>
        <w:right w:val="none" w:sz="0" w:space="0" w:color="auto"/>
      </w:divBdr>
    </w:div>
    <w:div w:id="1027636668">
      <w:marLeft w:val="0"/>
      <w:marRight w:val="0"/>
      <w:marTop w:val="0"/>
      <w:marBottom w:val="0"/>
      <w:divBdr>
        <w:top w:val="none" w:sz="0" w:space="0" w:color="auto"/>
        <w:left w:val="none" w:sz="0" w:space="0" w:color="auto"/>
        <w:bottom w:val="none" w:sz="0" w:space="0" w:color="auto"/>
        <w:right w:val="none" w:sz="0" w:space="0" w:color="auto"/>
      </w:divBdr>
    </w:div>
    <w:div w:id="1027636669">
      <w:marLeft w:val="0"/>
      <w:marRight w:val="0"/>
      <w:marTop w:val="0"/>
      <w:marBottom w:val="0"/>
      <w:divBdr>
        <w:top w:val="none" w:sz="0" w:space="0" w:color="auto"/>
        <w:left w:val="none" w:sz="0" w:space="0" w:color="auto"/>
        <w:bottom w:val="none" w:sz="0" w:space="0" w:color="auto"/>
        <w:right w:val="none" w:sz="0" w:space="0" w:color="auto"/>
      </w:divBdr>
    </w:div>
    <w:div w:id="1027636670">
      <w:marLeft w:val="0"/>
      <w:marRight w:val="0"/>
      <w:marTop w:val="0"/>
      <w:marBottom w:val="0"/>
      <w:divBdr>
        <w:top w:val="none" w:sz="0" w:space="0" w:color="auto"/>
        <w:left w:val="none" w:sz="0" w:space="0" w:color="auto"/>
        <w:bottom w:val="none" w:sz="0" w:space="0" w:color="auto"/>
        <w:right w:val="none" w:sz="0" w:space="0" w:color="auto"/>
      </w:divBdr>
    </w:div>
    <w:div w:id="1027636671">
      <w:marLeft w:val="0"/>
      <w:marRight w:val="0"/>
      <w:marTop w:val="0"/>
      <w:marBottom w:val="0"/>
      <w:divBdr>
        <w:top w:val="none" w:sz="0" w:space="0" w:color="auto"/>
        <w:left w:val="none" w:sz="0" w:space="0" w:color="auto"/>
        <w:bottom w:val="none" w:sz="0" w:space="0" w:color="auto"/>
        <w:right w:val="none" w:sz="0" w:space="0" w:color="auto"/>
      </w:divBdr>
    </w:div>
    <w:div w:id="1027636672">
      <w:marLeft w:val="0"/>
      <w:marRight w:val="0"/>
      <w:marTop w:val="0"/>
      <w:marBottom w:val="0"/>
      <w:divBdr>
        <w:top w:val="none" w:sz="0" w:space="0" w:color="auto"/>
        <w:left w:val="none" w:sz="0" w:space="0" w:color="auto"/>
        <w:bottom w:val="none" w:sz="0" w:space="0" w:color="auto"/>
        <w:right w:val="none" w:sz="0" w:space="0" w:color="auto"/>
      </w:divBdr>
    </w:div>
    <w:div w:id="1027636673">
      <w:marLeft w:val="0"/>
      <w:marRight w:val="0"/>
      <w:marTop w:val="0"/>
      <w:marBottom w:val="0"/>
      <w:divBdr>
        <w:top w:val="none" w:sz="0" w:space="0" w:color="auto"/>
        <w:left w:val="none" w:sz="0" w:space="0" w:color="auto"/>
        <w:bottom w:val="none" w:sz="0" w:space="0" w:color="auto"/>
        <w:right w:val="none" w:sz="0" w:space="0" w:color="auto"/>
      </w:divBdr>
    </w:div>
    <w:div w:id="1027636674">
      <w:marLeft w:val="0"/>
      <w:marRight w:val="0"/>
      <w:marTop w:val="0"/>
      <w:marBottom w:val="0"/>
      <w:divBdr>
        <w:top w:val="none" w:sz="0" w:space="0" w:color="auto"/>
        <w:left w:val="none" w:sz="0" w:space="0" w:color="auto"/>
        <w:bottom w:val="none" w:sz="0" w:space="0" w:color="auto"/>
        <w:right w:val="none" w:sz="0" w:space="0" w:color="auto"/>
      </w:divBdr>
    </w:div>
    <w:div w:id="1027636675">
      <w:marLeft w:val="0"/>
      <w:marRight w:val="0"/>
      <w:marTop w:val="0"/>
      <w:marBottom w:val="0"/>
      <w:divBdr>
        <w:top w:val="none" w:sz="0" w:space="0" w:color="auto"/>
        <w:left w:val="none" w:sz="0" w:space="0" w:color="auto"/>
        <w:bottom w:val="none" w:sz="0" w:space="0" w:color="auto"/>
        <w:right w:val="none" w:sz="0" w:space="0" w:color="auto"/>
      </w:divBdr>
    </w:div>
    <w:div w:id="1027636676">
      <w:marLeft w:val="0"/>
      <w:marRight w:val="0"/>
      <w:marTop w:val="0"/>
      <w:marBottom w:val="0"/>
      <w:divBdr>
        <w:top w:val="none" w:sz="0" w:space="0" w:color="auto"/>
        <w:left w:val="none" w:sz="0" w:space="0" w:color="auto"/>
        <w:bottom w:val="none" w:sz="0" w:space="0" w:color="auto"/>
        <w:right w:val="none" w:sz="0" w:space="0" w:color="auto"/>
      </w:divBdr>
    </w:div>
    <w:div w:id="1027636677">
      <w:marLeft w:val="0"/>
      <w:marRight w:val="0"/>
      <w:marTop w:val="0"/>
      <w:marBottom w:val="0"/>
      <w:divBdr>
        <w:top w:val="none" w:sz="0" w:space="0" w:color="auto"/>
        <w:left w:val="none" w:sz="0" w:space="0" w:color="auto"/>
        <w:bottom w:val="none" w:sz="0" w:space="0" w:color="auto"/>
        <w:right w:val="none" w:sz="0" w:space="0" w:color="auto"/>
      </w:divBdr>
    </w:div>
    <w:div w:id="1027636678">
      <w:marLeft w:val="0"/>
      <w:marRight w:val="0"/>
      <w:marTop w:val="0"/>
      <w:marBottom w:val="0"/>
      <w:divBdr>
        <w:top w:val="none" w:sz="0" w:space="0" w:color="auto"/>
        <w:left w:val="none" w:sz="0" w:space="0" w:color="auto"/>
        <w:bottom w:val="none" w:sz="0" w:space="0" w:color="auto"/>
        <w:right w:val="none" w:sz="0" w:space="0" w:color="auto"/>
      </w:divBdr>
    </w:div>
    <w:div w:id="1027636679">
      <w:marLeft w:val="0"/>
      <w:marRight w:val="0"/>
      <w:marTop w:val="0"/>
      <w:marBottom w:val="0"/>
      <w:divBdr>
        <w:top w:val="none" w:sz="0" w:space="0" w:color="auto"/>
        <w:left w:val="none" w:sz="0" w:space="0" w:color="auto"/>
        <w:bottom w:val="none" w:sz="0" w:space="0" w:color="auto"/>
        <w:right w:val="none" w:sz="0" w:space="0" w:color="auto"/>
      </w:divBdr>
    </w:div>
    <w:div w:id="1027636680">
      <w:marLeft w:val="0"/>
      <w:marRight w:val="0"/>
      <w:marTop w:val="0"/>
      <w:marBottom w:val="0"/>
      <w:divBdr>
        <w:top w:val="none" w:sz="0" w:space="0" w:color="auto"/>
        <w:left w:val="none" w:sz="0" w:space="0" w:color="auto"/>
        <w:bottom w:val="none" w:sz="0" w:space="0" w:color="auto"/>
        <w:right w:val="none" w:sz="0" w:space="0" w:color="auto"/>
      </w:divBdr>
    </w:div>
    <w:div w:id="1027636681">
      <w:marLeft w:val="0"/>
      <w:marRight w:val="0"/>
      <w:marTop w:val="0"/>
      <w:marBottom w:val="0"/>
      <w:divBdr>
        <w:top w:val="none" w:sz="0" w:space="0" w:color="auto"/>
        <w:left w:val="none" w:sz="0" w:space="0" w:color="auto"/>
        <w:bottom w:val="none" w:sz="0" w:space="0" w:color="auto"/>
        <w:right w:val="none" w:sz="0" w:space="0" w:color="auto"/>
      </w:divBdr>
    </w:div>
    <w:div w:id="1027636682">
      <w:marLeft w:val="0"/>
      <w:marRight w:val="0"/>
      <w:marTop w:val="0"/>
      <w:marBottom w:val="0"/>
      <w:divBdr>
        <w:top w:val="none" w:sz="0" w:space="0" w:color="auto"/>
        <w:left w:val="none" w:sz="0" w:space="0" w:color="auto"/>
        <w:bottom w:val="none" w:sz="0" w:space="0" w:color="auto"/>
        <w:right w:val="none" w:sz="0" w:space="0" w:color="auto"/>
      </w:divBdr>
    </w:div>
    <w:div w:id="1027636683">
      <w:marLeft w:val="0"/>
      <w:marRight w:val="0"/>
      <w:marTop w:val="0"/>
      <w:marBottom w:val="0"/>
      <w:divBdr>
        <w:top w:val="none" w:sz="0" w:space="0" w:color="auto"/>
        <w:left w:val="none" w:sz="0" w:space="0" w:color="auto"/>
        <w:bottom w:val="none" w:sz="0" w:space="0" w:color="auto"/>
        <w:right w:val="none" w:sz="0" w:space="0" w:color="auto"/>
      </w:divBdr>
    </w:div>
    <w:div w:id="1027636684">
      <w:marLeft w:val="0"/>
      <w:marRight w:val="0"/>
      <w:marTop w:val="0"/>
      <w:marBottom w:val="0"/>
      <w:divBdr>
        <w:top w:val="none" w:sz="0" w:space="0" w:color="auto"/>
        <w:left w:val="none" w:sz="0" w:space="0" w:color="auto"/>
        <w:bottom w:val="none" w:sz="0" w:space="0" w:color="auto"/>
        <w:right w:val="none" w:sz="0" w:space="0" w:color="auto"/>
      </w:divBdr>
    </w:div>
    <w:div w:id="1027636685">
      <w:marLeft w:val="0"/>
      <w:marRight w:val="0"/>
      <w:marTop w:val="0"/>
      <w:marBottom w:val="0"/>
      <w:divBdr>
        <w:top w:val="none" w:sz="0" w:space="0" w:color="auto"/>
        <w:left w:val="none" w:sz="0" w:space="0" w:color="auto"/>
        <w:bottom w:val="none" w:sz="0" w:space="0" w:color="auto"/>
        <w:right w:val="none" w:sz="0" w:space="0" w:color="auto"/>
      </w:divBdr>
    </w:div>
    <w:div w:id="1027636686">
      <w:marLeft w:val="0"/>
      <w:marRight w:val="0"/>
      <w:marTop w:val="0"/>
      <w:marBottom w:val="0"/>
      <w:divBdr>
        <w:top w:val="none" w:sz="0" w:space="0" w:color="auto"/>
        <w:left w:val="none" w:sz="0" w:space="0" w:color="auto"/>
        <w:bottom w:val="none" w:sz="0" w:space="0" w:color="auto"/>
        <w:right w:val="none" w:sz="0" w:space="0" w:color="auto"/>
      </w:divBdr>
    </w:div>
    <w:div w:id="1027636687">
      <w:marLeft w:val="0"/>
      <w:marRight w:val="0"/>
      <w:marTop w:val="0"/>
      <w:marBottom w:val="0"/>
      <w:divBdr>
        <w:top w:val="none" w:sz="0" w:space="0" w:color="auto"/>
        <w:left w:val="none" w:sz="0" w:space="0" w:color="auto"/>
        <w:bottom w:val="none" w:sz="0" w:space="0" w:color="auto"/>
        <w:right w:val="none" w:sz="0" w:space="0" w:color="auto"/>
      </w:divBdr>
    </w:div>
    <w:div w:id="1027636688">
      <w:marLeft w:val="0"/>
      <w:marRight w:val="0"/>
      <w:marTop w:val="0"/>
      <w:marBottom w:val="0"/>
      <w:divBdr>
        <w:top w:val="none" w:sz="0" w:space="0" w:color="auto"/>
        <w:left w:val="none" w:sz="0" w:space="0" w:color="auto"/>
        <w:bottom w:val="none" w:sz="0" w:space="0" w:color="auto"/>
        <w:right w:val="none" w:sz="0" w:space="0" w:color="auto"/>
      </w:divBdr>
    </w:div>
    <w:div w:id="1027636689">
      <w:marLeft w:val="0"/>
      <w:marRight w:val="0"/>
      <w:marTop w:val="0"/>
      <w:marBottom w:val="0"/>
      <w:divBdr>
        <w:top w:val="none" w:sz="0" w:space="0" w:color="auto"/>
        <w:left w:val="none" w:sz="0" w:space="0" w:color="auto"/>
        <w:bottom w:val="none" w:sz="0" w:space="0" w:color="auto"/>
        <w:right w:val="none" w:sz="0" w:space="0" w:color="auto"/>
      </w:divBdr>
    </w:div>
    <w:div w:id="1027636690">
      <w:marLeft w:val="0"/>
      <w:marRight w:val="0"/>
      <w:marTop w:val="0"/>
      <w:marBottom w:val="0"/>
      <w:divBdr>
        <w:top w:val="none" w:sz="0" w:space="0" w:color="auto"/>
        <w:left w:val="none" w:sz="0" w:space="0" w:color="auto"/>
        <w:bottom w:val="none" w:sz="0" w:space="0" w:color="auto"/>
        <w:right w:val="none" w:sz="0" w:space="0" w:color="auto"/>
      </w:divBdr>
    </w:div>
    <w:div w:id="1027636691">
      <w:marLeft w:val="0"/>
      <w:marRight w:val="0"/>
      <w:marTop w:val="0"/>
      <w:marBottom w:val="0"/>
      <w:divBdr>
        <w:top w:val="none" w:sz="0" w:space="0" w:color="auto"/>
        <w:left w:val="none" w:sz="0" w:space="0" w:color="auto"/>
        <w:bottom w:val="none" w:sz="0" w:space="0" w:color="auto"/>
        <w:right w:val="none" w:sz="0" w:space="0" w:color="auto"/>
      </w:divBdr>
    </w:div>
    <w:div w:id="1027636692">
      <w:marLeft w:val="0"/>
      <w:marRight w:val="0"/>
      <w:marTop w:val="0"/>
      <w:marBottom w:val="0"/>
      <w:divBdr>
        <w:top w:val="none" w:sz="0" w:space="0" w:color="auto"/>
        <w:left w:val="none" w:sz="0" w:space="0" w:color="auto"/>
        <w:bottom w:val="none" w:sz="0" w:space="0" w:color="auto"/>
        <w:right w:val="none" w:sz="0" w:space="0" w:color="auto"/>
      </w:divBdr>
    </w:div>
    <w:div w:id="1027636693">
      <w:marLeft w:val="0"/>
      <w:marRight w:val="0"/>
      <w:marTop w:val="0"/>
      <w:marBottom w:val="0"/>
      <w:divBdr>
        <w:top w:val="none" w:sz="0" w:space="0" w:color="auto"/>
        <w:left w:val="none" w:sz="0" w:space="0" w:color="auto"/>
        <w:bottom w:val="none" w:sz="0" w:space="0" w:color="auto"/>
        <w:right w:val="none" w:sz="0" w:space="0" w:color="auto"/>
      </w:divBdr>
    </w:div>
    <w:div w:id="1027636694">
      <w:marLeft w:val="0"/>
      <w:marRight w:val="0"/>
      <w:marTop w:val="0"/>
      <w:marBottom w:val="0"/>
      <w:divBdr>
        <w:top w:val="none" w:sz="0" w:space="0" w:color="auto"/>
        <w:left w:val="none" w:sz="0" w:space="0" w:color="auto"/>
        <w:bottom w:val="none" w:sz="0" w:space="0" w:color="auto"/>
        <w:right w:val="none" w:sz="0" w:space="0" w:color="auto"/>
      </w:divBdr>
    </w:div>
    <w:div w:id="1027636695">
      <w:marLeft w:val="0"/>
      <w:marRight w:val="0"/>
      <w:marTop w:val="0"/>
      <w:marBottom w:val="0"/>
      <w:divBdr>
        <w:top w:val="none" w:sz="0" w:space="0" w:color="auto"/>
        <w:left w:val="none" w:sz="0" w:space="0" w:color="auto"/>
        <w:bottom w:val="none" w:sz="0" w:space="0" w:color="auto"/>
        <w:right w:val="none" w:sz="0" w:space="0" w:color="auto"/>
      </w:divBdr>
    </w:div>
    <w:div w:id="1027636696">
      <w:marLeft w:val="0"/>
      <w:marRight w:val="0"/>
      <w:marTop w:val="0"/>
      <w:marBottom w:val="0"/>
      <w:divBdr>
        <w:top w:val="none" w:sz="0" w:space="0" w:color="auto"/>
        <w:left w:val="none" w:sz="0" w:space="0" w:color="auto"/>
        <w:bottom w:val="none" w:sz="0" w:space="0" w:color="auto"/>
        <w:right w:val="none" w:sz="0" w:space="0" w:color="auto"/>
      </w:divBdr>
    </w:div>
    <w:div w:id="1027636697">
      <w:marLeft w:val="0"/>
      <w:marRight w:val="0"/>
      <w:marTop w:val="0"/>
      <w:marBottom w:val="0"/>
      <w:divBdr>
        <w:top w:val="none" w:sz="0" w:space="0" w:color="auto"/>
        <w:left w:val="none" w:sz="0" w:space="0" w:color="auto"/>
        <w:bottom w:val="none" w:sz="0" w:space="0" w:color="auto"/>
        <w:right w:val="none" w:sz="0" w:space="0" w:color="auto"/>
      </w:divBdr>
    </w:div>
    <w:div w:id="1027636698">
      <w:marLeft w:val="0"/>
      <w:marRight w:val="0"/>
      <w:marTop w:val="0"/>
      <w:marBottom w:val="0"/>
      <w:divBdr>
        <w:top w:val="none" w:sz="0" w:space="0" w:color="auto"/>
        <w:left w:val="none" w:sz="0" w:space="0" w:color="auto"/>
        <w:bottom w:val="none" w:sz="0" w:space="0" w:color="auto"/>
        <w:right w:val="none" w:sz="0" w:space="0" w:color="auto"/>
      </w:divBdr>
    </w:div>
    <w:div w:id="1027636699">
      <w:marLeft w:val="0"/>
      <w:marRight w:val="0"/>
      <w:marTop w:val="0"/>
      <w:marBottom w:val="0"/>
      <w:divBdr>
        <w:top w:val="none" w:sz="0" w:space="0" w:color="auto"/>
        <w:left w:val="none" w:sz="0" w:space="0" w:color="auto"/>
        <w:bottom w:val="none" w:sz="0" w:space="0" w:color="auto"/>
        <w:right w:val="none" w:sz="0" w:space="0" w:color="auto"/>
      </w:divBdr>
    </w:div>
    <w:div w:id="1027636700">
      <w:marLeft w:val="0"/>
      <w:marRight w:val="0"/>
      <w:marTop w:val="0"/>
      <w:marBottom w:val="0"/>
      <w:divBdr>
        <w:top w:val="none" w:sz="0" w:space="0" w:color="auto"/>
        <w:left w:val="none" w:sz="0" w:space="0" w:color="auto"/>
        <w:bottom w:val="none" w:sz="0" w:space="0" w:color="auto"/>
        <w:right w:val="none" w:sz="0" w:space="0" w:color="auto"/>
      </w:divBdr>
    </w:div>
    <w:div w:id="1090345758">
      <w:bodyDiv w:val="1"/>
      <w:marLeft w:val="0"/>
      <w:marRight w:val="0"/>
      <w:marTop w:val="0"/>
      <w:marBottom w:val="0"/>
      <w:divBdr>
        <w:top w:val="none" w:sz="0" w:space="0" w:color="auto"/>
        <w:left w:val="none" w:sz="0" w:space="0" w:color="auto"/>
        <w:bottom w:val="none" w:sz="0" w:space="0" w:color="auto"/>
        <w:right w:val="none" w:sz="0" w:space="0" w:color="auto"/>
      </w:divBdr>
    </w:div>
    <w:div w:id="1097406033">
      <w:bodyDiv w:val="1"/>
      <w:marLeft w:val="0"/>
      <w:marRight w:val="0"/>
      <w:marTop w:val="0"/>
      <w:marBottom w:val="0"/>
      <w:divBdr>
        <w:top w:val="none" w:sz="0" w:space="0" w:color="auto"/>
        <w:left w:val="none" w:sz="0" w:space="0" w:color="auto"/>
        <w:bottom w:val="none" w:sz="0" w:space="0" w:color="auto"/>
        <w:right w:val="none" w:sz="0" w:space="0" w:color="auto"/>
      </w:divBdr>
    </w:div>
    <w:div w:id="1127550130">
      <w:bodyDiv w:val="1"/>
      <w:marLeft w:val="0"/>
      <w:marRight w:val="0"/>
      <w:marTop w:val="0"/>
      <w:marBottom w:val="0"/>
      <w:divBdr>
        <w:top w:val="none" w:sz="0" w:space="0" w:color="auto"/>
        <w:left w:val="none" w:sz="0" w:space="0" w:color="auto"/>
        <w:bottom w:val="none" w:sz="0" w:space="0" w:color="auto"/>
        <w:right w:val="none" w:sz="0" w:space="0" w:color="auto"/>
      </w:divBdr>
    </w:div>
    <w:div w:id="1161312584">
      <w:bodyDiv w:val="1"/>
      <w:marLeft w:val="0"/>
      <w:marRight w:val="0"/>
      <w:marTop w:val="0"/>
      <w:marBottom w:val="0"/>
      <w:divBdr>
        <w:top w:val="none" w:sz="0" w:space="0" w:color="auto"/>
        <w:left w:val="none" w:sz="0" w:space="0" w:color="auto"/>
        <w:bottom w:val="none" w:sz="0" w:space="0" w:color="auto"/>
        <w:right w:val="none" w:sz="0" w:space="0" w:color="auto"/>
      </w:divBdr>
    </w:div>
    <w:div w:id="1182013958">
      <w:bodyDiv w:val="1"/>
      <w:marLeft w:val="0"/>
      <w:marRight w:val="0"/>
      <w:marTop w:val="0"/>
      <w:marBottom w:val="0"/>
      <w:divBdr>
        <w:top w:val="none" w:sz="0" w:space="0" w:color="auto"/>
        <w:left w:val="none" w:sz="0" w:space="0" w:color="auto"/>
        <w:bottom w:val="none" w:sz="0" w:space="0" w:color="auto"/>
        <w:right w:val="none" w:sz="0" w:space="0" w:color="auto"/>
      </w:divBdr>
    </w:div>
    <w:div w:id="1227451392">
      <w:bodyDiv w:val="1"/>
      <w:marLeft w:val="0"/>
      <w:marRight w:val="0"/>
      <w:marTop w:val="0"/>
      <w:marBottom w:val="0"/>
      <w:divBdr>
        <w:top w:val="none" w:sz="0" w:space="0" w:color="auto"/>
        <w:left w:val="none" w:sz="0" w:space="0" w:color="auto"/>
        <w:bottom w:val="none" w:sz="0" w:space="0" w:color="auto"/>
        <w:right w:val="none" w:sz="0" w:space="0" w:color="auto"/>
      </w:divBdr>
    </w:div>
    <w:div w:id="1529249067">
      <w:bodyDiv w:val="1"/>
      <w:marLeft w:val="0"/>
      <w:marRight w:val="0"/>
      <w:marTop w:val="0"/>
      <w:marBottom w:val="0"/>
      <w:divBdr>
        <w:top w:val="none" w:sz="0" w:space="0" w:color="auto"/>
        <w:left w:val="none" w:sz="0" w:space="0" w:color="auto"/>
        <w:bottom w:val="none" w:sz="0" w:space="0" w:color="auto"/>
        <w:right w:val="none" w:sz="0" w:space="0" w:color="auto"/>
      </w:divBdr>
    </w:div>
    <w:div w:id="1573151854">
      <w:bodyDiv w:val="1"/>
      <w:marLeft w:val="0"/>
      <w:marRight w:val="0"/>
      <w:marTop w:val="0"/>
      <w:marBottom w:val="0"/>
      <w:divBdr>
        <w:top w:val="none" w:sz="0" w:space="0" w:color="auto"/>
        <w:left w:val="none" w:sz="0" w:space="0" w:color="auto"/>
        <w:bottom w:val="none" w:sz="0" w:space="0" w:color="auto"/>
        <w:right w:val="none" w:sz="0" w:space="0" w:color="auto"/>
      </w:divBdr>
    </w:div>
    <w:div w:id="1632396203">
      <w:bodyDiv w:val="1"/>
      <w:marLeft w:val="0"/>
      <w:marRight w:val="0"/>
      <w:marTop w:val="0"/>
      <w:marBottom w:val="0"/>
      <w:divBdr>
        <w:top w:val="none" w:sz="0" w:space="0" w:color="auto"/>
        <w:left w:val="none" w:sz="0" w:space="0" w:color="auto"/>
        <w:bottom w:val="none" w:sz="0" w:space="0" w:color="auto"/>
        <w:right w:val="none" w:sz="0" w:space="0" w:color="auto"/>
      </w:divBdr>
    </w:div>
    <w:div w:id="1766608015">
      <w:bodyDiv w:val="1"/>
      <w:marLeft w:val="0"/>
      <w:marRight w:val="0"/>
      <w:marTop w:val="0"/>
      <w:marBottom w:val="0"/>
      <w:divBdr>
        <w:top w:val="none" w:sz="0" w:space="0" w:color="auto"/>
        <w:left w:val="none" w:sz="0" w:space="0" w:color="auto"/>
        <w:bottom w:val="none" w:sz="0" w:space="0" w:color="auto"/>
        <w:right w:val="none" w:sz="0" w:space="0" w:color="auto"/>
      </w:divBdr>
    </w:div>
    <w:div w:id="1790777896">
      <w:bodyDiv w:val="1"/>
      <w:marLeft w:val="0"/>
      <w:marRight w:val="0"/>
      <w:marTop w:val="0"/>
      <w:marBottom w:val="0"/>
      <w:divBdr>
        <w:top w:val="none" w:sz="0" w:space="0" w:color="auto"/>
        <w:left w:val="none" w:sz="0" w:space="0" w:color="auto"/>
        <w:bottom w:val="none" w:sz="0" w:space="0" w:color="auto"/>
        <w:right w:val="none" w:sz="0" w:space="0" w:color="auto"/>
      </w:divBdr>
    </w:div>
    <w:div w:id="1815680661">
      <w:bodyDiv w:val="1"/>
      <w:marLeft w:val="0"/>
      <w:marRight w:val="0"/>
      <w:marTop w:val="0"/>
      <w:marBottom w:val="0"/>
      <w:divBdr>
        <w:top w:val="none" w:sz="0" w:space="0" w:color="auto"/>
        <w:left w:val="none" w:sz="0" w:space="0" w:color="auto"/>
        <w:bottom w:val="none" w:sz="0" w:space="0" w:color="auto"/>
        <w:right w:val="none" w:sz="0" w:space="0" w:color="auto"/>
      </w:divBdr>
    </w:div>
    <w:div w:id="1908228410">
      <w:bodyDiv w:val="1"/>
      <w:marLeft w:val="0"/>
      <w:marRight w:val="0"/>
      <w:marTop w:val="0"/>
      <w:marBottom w:val="0"/>
      <w:divBdr>
        <w:top w:val="none" w:sz="0" w:space="0" w:color="auto"/>
        <w:left w:val="none" w:sz="0" w:space="0" w:color="auto"/>
        <w:bottom w:val="none" w:sz="0" w:space="0" w:color="auto"/>
        <w:right w:val="none" w:sz="0" w:space="0" w:color="auto"/>
      </w:divBdr>
    </w:div>
    <w:div w:id="1981424887">
      <w:bodyDiv w:val="1"/>
      <w:marLeft w:val="0"/>
      <w:marRight w:val="0"/>
      <w:marTop w:val="0"/>
      <w:marBottom w:val="0"/>
      <w:divBdr>
        <w:top w:val="none" w:sz="0" w:space="0" w:color="auto"/>
        <w:left w:val="none" w:sz="0" w:space="0" w:color="auto"/>
        <w:bottom w:val="none" w:sz="0" w:space="0" w:color="auto"/>
        <w:right w:val="none" w:sz="0" w:space="0" w:color="auto"/>
      </w:divBdr>
    </w:div>
    <w:div w:id="2055888229">
      <w:bodyDiv w:val="1"/>
      <w:marLeft w:val="0"/>
      <w:marRight w:val="0"/>
      <w:marTop w:val="0"/>
      <w:marBottom w:val="0"/>
      <w:divBdr>
        <w:top w:val="none" w:sz="0" w:space="0" w:color="auto"/>
        <w:left w:val="none" w:sz="0" w:space="0" w:color="auto"/>
        <w:bottom w:val="none" w:sz="0" w:space="0" w:color="auto"/>
        <w:right w:val="none" w:sz="0" w:space="0" w:color="auto"/>
      </w:divBdr>
    </w:div>
    <w:div w:id="2085833885">
      <w:bodyDiv w:val="1"/>
      <w:marLeft w:val="0"/>
      <w:marRight w:val="0"/>
      <w:marTop w:val="0"/>
      <w:marBottom w:val="0"/>
      <w:divBdr>
        <w:top w:val="none" w:sz="0" w:space="0" w:color="auto"/>
        <w:left w:val="none" w:sz="0" w:space="0" w:color="auto"/>
        <w:bottom w:val="none" w:sz="0" w:space="0" w:color="auto"/>
        <w:right w:val="none" w:sz="0" w:space="0" w:color="auto"/>
      </w:divBdr>
    </w:div>
    <w:div w:id="2098356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aludzac.gob.mx/" TargetMode="External"/><Relationship Id="rId18" Type="http://schemas.openxmlformats.org/officeDocument/2006/relationships/hyperlink" Target="http://www.repobox.com.mx" TargetMode="External"/><Relationship Id="rId26" Type="http://schemas.openxmlformats.org/officeDocument/2006/relationships/hyperlink" Target="http://www.repobox.com.mx"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funcionpublica.zacatecas.gob.mx" TargetMode="External"/><Relationship Id="rId17" Type="http://schemas.openxmlformats.org/officeDocument/2006/relationships/hyperlink" Target="http://www.finanzas.gob.m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ludzac.gob.mx/"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funcionpublica.zacatecas.gob.mx/"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icitaciones_ssz@zacatecas.gob.mx" TargetMode="External"/><Relationship Id="rId22" Type="http://schemas.openxmlformats.org/officeDocument/2006/relationships/hyperlink" Target="mailto:ssz.recursosmateriales@repobox.com.mx" TargetMode="External"/><Relationship Id="rId27" Type="http://schemas.openxmlformats.org/officeDocument/2006/relationships/hyperlink" Target="mailto:ssz.recursosmateriales@repobox.com.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A87CD-9E94-46AE-82C9-02749766F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139</Pages>
  <Words>48596</Words>
  <Characters>267279</Characters>
  <Application>Microsoft Office Word</Application>
  <DocSecurity>0</DocSecurity>
  <Lines>2227</Lines>
  <Paragraphs>630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315245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Alvarado</dc:creator>
  <cp:keywords/>
  <dc:description/>
  <cp:lastModifiedBy>Roger F</cp:lastModifiedBy>
  <cp:revision>24</cp:revision>
  <cp:lastPrinted>2025-07-16T16:17:00Z</cp:lastPrinted>
  <dcterms:created xsi:type="dcterms:W3CDTF">2025-08-05T18:23:00Z</dcterms:created>
  <dcterms:modified xsi:type="dcterms:W3CDTF">2025-08-14T16:29:00Z</dcterms:modified>
</cp:coreProperties>
</file>